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D3A" w:rsidRPr="00B11C0E" w:rsidRDefault="002A2CA2" w:rsidP="00566D3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del w:id="0" w:author="Camara de Vereadores" w:date="2018-05-11T13:45:00Z">
        <w:r w:rsidRPr="00B11C0E" w:rsidDel="00891397">
          <w:rPr>
            <w:rFonts w:ascii="Arial" w:hAnsi="Arial" w:cs="Arial"/>
            <w:b/>
            <w:sz w:val="24"/>
            <w:szCs w:val="24"/>
          </w:rPr>
          <w:delText>A</w:delText>
        </w:r>
      </w:del>
      <w:r w:rsidR="004E2F91">
        <w:rPr>
          <w:rFonts w:ascii="Arial" w:hAnsi="Arial" w:cs="Arial"/>
          <w:b/>
          <w:sz w:val="24"/>
          <w:szCs w:val="24"/>
        </w:rPr>
        <w:t>TA DA 23</w:t>
      </w:r>
      <w:r w:rsidR="00DD6AED">
        <w:rPr>
          <w:rFonts w:ascii="Arial" w:hAnsi="Arial" w:cs="Arial"/>
          <w:b/>
          <w:sz w:val="24"/>
          <w:szCs w:val="24"/>
        </w:rPr>
        <w:t>ª</w:t>
      </w:r>
      <w:r w:rsidR="00DD6AED" w:rsidRPr="00B11C0E">
        <w:rPr>
          <w:rFonts w:ascii="Arial" w:hAnsi="Arial" w:cs="Arial"/>
          <w:b/>
          <w:sz w:val="24"/>
          <w:szCs w:val="24"/>
        </w:rPr>
        <w:t xml:space="preserve"> (</w:t>
      </w:r>
      <w:r w:rsidR="00986ED6">
        <w:rPr>
          <w:rFonts w:ascii="Arial" w:hAnsi="Arial" w:cs="Arial"/>
          <w:b/>
          <w:sz w:val="24"/>
          <w:szCs w:val="24"/>
        </w:rPr>
        <w:t>VIGÉSIMA</w:t>
      </w:r>
      <w:r w:rsidR="004E2F91">
        <w:rPr>
          <w:rFonts w:ascii="Arial" w:hAnsi="Arial" w:cs="Arial"/>
          <w:b/>
          <w:sz w:val="24"/>
          <w:szCs w:val="24"/>
        </w:rPr>
        <w:t xml:space="preserve"> TERCEIRA</w:t>
      </w:r>
      <w:r w:rsidR="001E088F" w:rsidRPr="00B11C0E">
        <w:rPr>
          <w:rFonts w:ascii="Arial" w:hAnsi="Arial" w:cs="Arial"/>
          <w:b/>
          <w:sz w:val="24"/>
          <w:szCs w:val="24"/>
        </w:rPr>
        <w:t>)</w:t>
      </w:r>
      <w:r w:rsidR="007F1658" w:rsidRPr="00B11C0E">
        <w:rPr>
          <w:rFonts w:ascii="Arial" w:hAnsi="Arial" w:cs="Arial"/>
          <w:b/>
          <w:sz w:val="24"/>
          <w:szCs w:val="24"/>
        </w:rPr>
        <w:t xml:space="preserve"> SESSÃO ORDINÁRIA DO 63</w:t>
      </w:r>
      <w:r w:rsidR="00566D3A" w:rsidRPr="00B11C0E">
        <w:rPr>
          <w:rFonts w:ascii="Arial" w:hAnsi="Arial" w:cs="Arial"/>
          <w:b/>
          <w:sz w:val="24"/>
          <w:szCs w:val="24"/>
        </w:rPr>
        <w:t>° (</w:t>
      </w:r>
      <w:r w:rsidR="007F1658" w:rsidRPr="00B11C0E">
        <w:rPr>
          <w:rStyle w:val="nfase"/>
          <w:rFonts w:ascii="Arial" w:hAnsi="Arial" w:cs="Arial"/>
          <w:b/>
          <w:bCs/>
          <w:i w:val="0"/>
          <w:sz w:val="24"/>
          <w:szCs w:val="24"/>
          <w:shd w:val="clear" w:color="auto" w:fill="FFFFFF"/>
        </w:rPr>
        <w:t>SEXAGÉSIMO TERCEIRO</w:t>
      </w:r>
      <w:r w:rsidR="00566D3A" w:rsidRPr="00B11C0E">
        <w:rPr>
          <w:rFonts w:ascii="Arial" w:hAnsi="Arial" w:cs="Arial"/>
          <w:b/>
          <w:sz w:val="24"/>
          <w:szCs w:val="24"/>
        </w:rPr>
        <w:t>) ANO LEGISLATIVO E DA 16° - (DÉCIMA SEX</w:t>
      </w:r>
      <w:r w:rsidR="000377A5" w:rsidRPr="00B11C0E">
        <w:rPr>
          <w:rFonts w:ascii="Arial" w:hAnsi="Arial" w:cs="Arial"/>
          <w:b/>
          <w:sz w:val="24"/>
          <w:szCs w:val="24"/>
        </w:rPr>
        <w:t>TA) LEGISLATURA DA CÂMARA MUNICI</w:t>
      </w:r>
      <w:r w:rsidR="00566D3A" w:rsidRPr="00B11C0E">
        <w:rPr>
          <w:rFonts w:ascii="Arial" w:hAnsi="Arial" w:cs="Arial"/>
          <w:b/>
          <w:sz w:val="24"/>
          <w:szCs w:val="24"/>
        </w:rPr>
        <w:t xml:space="preserve">PAL DE VEREADORES DE TRÊS DE MAIO – RS, REALIZADA </w:t>
      </w:r>
      <w:r w:rsidR="001E088F" w:rsidRPr="00B11C0E">
        <w:rPr>
          <w:rFonts w:ascii="Arial" w:hAnsi="Arial" w:cs="Arial"/>
          <w:b/>
          <w:sz w:val="24"/>
          <w:szCs w:val="24"/>
        </w:rPr>
        <w:t>EM</w:t>
      </w:r>
      <w:r w:rsidR="00611840">
        <w:rPr>
          <w:rFonts w:ascii="Arial" w:hAnsi="Arial" w:cs="Arial"/>
          <w:b/>
          <w:sz w:val="24"/>
          <w:szCs w:val="24"/>
        </w:rPr>
        <w:t xml:space="preserve"> </w:t>
      </w:r>
      <w:r w:rsidR="004E2F91">
        <w:rPr>
          <w:rFonts w:ascii="Arial" w:hAnsi="Arial" w:cs="Arial"/>
          <w:b/>
          <w:sz w:val="24"/>
          <w:szCs w:val="24"/>
        </w:rPr>
        <w:t>08</w:t>
      </w:r>
      <w:r w:rsidR="001D1225" w:rsidRPr="00B11C0E">
        <w:rPr>
          <w:rFonts w:ascii="Arial" w:hAnsi="Arial" w:cs="Arial"/>
          <w:b/>
          <w:sz w:val="24"/>
          <w:szCs w:val="24"/>
        </w:rPr>
        <w:t xml:space="preserve"> </w:t>
      </w:r>
      <w:r w:rsidR="00566D3A" w:rsidRPr="00B11C0E">
        <w:rPr>
          <w:rFonts w:ascii="Arial" w:hAnsi="Arial" w:cs="Arial"/>
          <w:b/>
          <w:sz w:val="24"/>
          <w:szCs w:val="24"/>
        </w:rPr>
        <w:t>DE</w:t>
      </w:r>
      <w:r w:rsidR="00F03C06" w:rsidRPr="00B11C0E">
        <w:rPr>
          <w:rFonts w:ascii="Arial" w:hAnsi="Arial" w:cs="Arial"/>
          <w:b/>
          <w:sz w:val="24"/>
          <w:szCs w:val="24"/>
        </w:rPr>
        <w:t xml:space="preserve"> </w:t>
      </w:r>
      <w:r w:rsidR="00C01D4F">
        <w:rPr>
          <w:rFonts w:ascii="Arial" w:hAnsi="Arial" w:cs="Arial"/>
          <w:b/>
          <w:sz w:val="24"/>
          <w:szCs w:val="24"/>
        </w:rPr>
        <w:t>OUTUBRO</w:t>
      </w:r>
      <w:r w:rsidR="00F03C06" w:rsidRPr="00B11C0E">
        <w:rPr>
          <w:rFonts w:ascii="Arial" w:hAnsi="Arial" w:cs="Arial"/>
          <w:b/>
          <w:sz w:val="24"/>
          <w:szCs w:val="24"/>
        </w:rPr>
        <w:t xml:space="preserve"> </w:t>
      </w:r>
      <w:r w:rsidR="002A437F" w:rsidRPr="00B11C0E">
        <w:rPr>
          <w:rFonts w:ascii="Arial" w:hAnsi="Arial" w:cs="Arial"/>
          <w:b/>
          <w:sz w:val="24"/>
          <w:szCs w:val="24"/>
        </w:rPr>
        <w:t>DE 2018</w:t>
      </w:r>
      <w:r w:rsidR="00566D3A" w:rsidRPr="00B11C0E">
        <w:rPr>
          <w:rFonts w:ascii="Arial" w:hAnsi="Arial" w:cs="Arial"/>
          <w:b/>
          <w:sz w:val="24"/>
          <w:szCs w:val="24"/>
        </w:rPr>
        <w:t>.</w:t>
      </w:r>
    </w:p>
    <w:p w:rsidR="00185257" w:rsidRDefault="00566D3A" w:rsidP="002A44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C0E">
        <w:rPr>
          <w:rFonts w:ascii="Arial" w:hAnsi="Arial" w:cs="Arial"/>
          <w:sz w:val="24"/>
          <w:szCs w:val="24"/>
        </w:rPr>
        <w:t>Às vinte horas e dez minutos do</w:t>
      </w:r>
      <w:r w:rsidR="00611840">
        <w:rPr>
          <w:rFonts w:ascii="Arial" w:hAnsi="Arial" w:cs="Arial"/>
          <w:sz w:val="24"/>
          <w:szCs w:val="24"/>
        </w:rPr>
        <w:t xml:space="preserve"> dia </w:t>
      </w:r>
      <w:r w:rsidR="004E2F91">
        <w:rPr>
          <w:rFonts w:ascii="Arial" w:hAnsi="Arial" w:cs="Arial"/>
          <w:sz w:val="24"/>
          <w:szCs w:val="24"/>
        </w:rPr>
        <w:t>08</w:t>
      </w:r>
      <w:r w:rsidR="00031318" w:rsidRPr="00B11C0E">
        <w:rPr>
          <w:rFonts w:ascii="Arial" w:hAnsi="Arial" w:cs="Arial"/>
          <w:sz w:val="24"/>
          <w:szCs w:val="24"/>
        </w:rPr>
        <w:t xml:space="preserve"> de</w:t>
      </w:r>
      <w:r w:rsidR="00C01D4F">
        <w:rPr>
          <w:rFonts w:ascii="Arial" w:hAnsi="Arial" w:cs="Arial"/>
          <w:sz w:val="24"/>
          <w:szCs w:val="24"/>
        </w:rPr>
        <w:t xml:space="preserve"> outubro</w:t>
      </w:r>
      <w:r w:rsidR="001D1225" w:rsidRPr="00B11C0E">
        <w:rPr>
          <w:rFonts w:ascii="Arial" w:hAnsi="Arial" w:cs="Arial"/>
          <w:sz w:val="24"/>
          <w:szCs w:val="24"/>
        </w:rPr>
        <w:t xml:space="preserve"> de</w:t>
      </w:r>
      <w:r w:rsidR="00AF3EC1" w:rsidRPr="00B11C0E">
        <w:rPr>
          <w:rFonts w:ascii="Arial" w:hAnsi="Arial" w:cs="Arial"/>
          <w:sz w:val="24"/>
          <w:szCs w:val="24"/>
        </w:rPr>
        <w:t xml:space="preserve"> </w:t>
      </w:r>
      <w:r w:rsidR="002A437F" w:rsidRPr="00B11C0E">
        <w:rPr>
          <w:rFonts w:ascii="Arial" w:hAnsi="Arial" w:cs="Arial"/>
          <w:sz w:val="24"/>
          <w:szCs w:val="24"/>
        </w:rPr>
        <w:t>2018, na sala de sessões</w:t>
      </w:r>
      <w:r w:rsidR="00113238" w:rsidRPr="00B11C0E">
        <w:rPr>
          <w:rFonts w:ascii="Arial" w:hAnsi="Arial" w:cs="Arial"/>
          <w:sz w:val="24"/>
          <w:szCs w:val="24"/>
        </w:rPr>
        <w:t xml:space="preserve"> </w:t>
      </w:r>
      <w:r w:rsidR="008405CE" w:rsidRPr="00B11C0E">
        <w:rPr>
          <w:rFonts w:ascii="Arial" w:hAnsi="Arial" w:cs="Arial"/>
          <w:sz w:val="24"/>
          <w:szCs w:val="24"/>
        </w:rPr>
        <w:t>da</w:t>
      </w:r>
      <w:r w:rsidR="00113238" w:rsidRPr="00B11C0E">
        <w:rPr>
          <w:rFonts w:ascii="Arial" w:hAnsi="Arial" w:cs="Arial"/>
          <w:sz w:val="24"/>
          <w:szCs w:val="24"/>
        </w:rPr>
        <w:t xml:space="preserve"> </w:t>
      </w:r>
      <w:r w:rsidRPr="00B11C0E">
        <w:rPr>
          <w:rFonts w:ascii="Arial" w:hAnsi="Arial" w:cs="Arial"/>
          <w:sz w:val="24"/>
          <w:szCs w:val="24"/>
        </w:rPr>
        <w:t xml:space="preserve">Câmara de Vereadores de Três de Maio – RS, foi realizada a </w:t>
      </w:r>
      <w:r w:rsidR="004E2F91">
        <w:rPr>
          <w:rFonts w:ascii="Arial" w:hAnsi="Arial" w:cs="Arial"/>
          <w:sz w:val="24"/>
          <w:szCs w:val="24"/>
        </w:rPr>
        <w:t>23</w:t>
      </w:r>
      <w:r w:rsidR="00891397" w:rsidRPr="00B11C0E">
        <w:rPr>
          <w:rFonts w:ascii="Arial" w:hAnsi="Arial" w:cs="Arial"/>
          <w:sz w:val="24"/>
          <w:szCs w:val="24"/>
        </w:rPr>
        <w:t>° (</w:t>
      </w:r>
      <w:r w:rsidR="00986ED6">
        <w:rPr>
          <w:rFonts w:ascii="Arial" w:hAnsi="Arial" w:cs="Arial"/>
          <w:sz w:val="24"/>
          <w:szCs w:val="24"/>
        </w:rPr>
        <w:t>vigésima</w:t>
      </w:r>
      <w:r w:rsidR="004E2F91">
        <w:rPr>
          <w:rFonts w:ascii="Arial" w:hAnsi="Arial" w:cs="Arial"/>
          <w:sz w:val="24"/>
          <w:szCs w:val="24"/>
        </w:rPr>
        <w:t xml:space="preserve"> terceira</w:t>
      </w:r>
      <w:del w:id="1" w:author="Camara de Vereadores" w:date="2018-05-11T13:45:00Z">
        <w:r w:rsidR="00187724" w:rsidRPr="00B11C0E" w:rsidDel="00BA1D5E">
          <w:rPr>
            <w:rFonts w:ascii="Arial" w:hAnsi="Arial" w:cs="Arial"/>
            <w:sz w:val="24"/>
            <w:szCs w:val="24"/>
          </w:rPr>
          <w:delText xml:space="preserve">) </w:delText>
        </w:r>
      </w:del>
      <w:r w:rsidR="00986ED6">
        <w:rPr>
          <w:rFonts w:ascii="Arial" w:hAnsi="Arial" w:cs="Arial"/>
          <w:sz w:val="24"/>
          <w:szCs w:val="24"/>
        </w:rPr>
        <w:t xml:space="preserve"> </w:t>
      </w:r>
      <w:del w:id="2" w:author="Camara de Vereadores" w:date="2018-05-11T13:45:00Z">
        <w:r w:rsidR="005431FB" w:rsidRPr="00B11C0E" w:rsidDel="00BA1D5E">
          <w:rPr>
            <w:rFonts w:ascii="Arial" w:hAnsi="Arial" w:cs="Arial"/>
            <w:sz w:val="24"/>
            <w:szCs w:val="24"/>
          </w:rPr>
          <w:delText>s</w:delText>
        </w:r>
      </w:del>
      <w:del w:id="3" w:author="Camara de Vereadores" w:date="2018-05-11T13:44:00Z">
        <w:r w:rsidR="005431FB" w:rsidRPr="00B11C0E" w:rsidDel="00BA1D5E">
          <w:rPr>
            <w:rFonts w:ascii="Arial" w:hAnsi="Arial" w:cs="Arial"/>
            <w:sz w:val="24"/>
            <w:szCs w:val="24"/>
          </w:rPr>
          <w:delText>es</w:delText>
        </w:r>
      </w:del>
      <w:r w:rsidR="005431FB" w:rsidRPr="00B11C0E">
        <w:rPr>
          <w:rFonts w:ascii="Arial" w:hAnsi="Arial" w:cs="Arial"/>
          <w:sz w:val="24"/>
          <w:szCs w:val="24"/>
        </w:rPr>
        <w:t xml:space="preserve">são </w:t>
      </w:r>
      <w:r w:rsidR="00A13519" w:rsidRPr="00B11C0E">
        <w:rPr>
          <w:rFonts w:ascii="Arial" w:hAnsi="Arial" w:cs="Arial"/>
          <w:sz w:val="24"/>
          <w:szCs w:val="24"/>
        </w:rPr>
        <w:t>ordinária, do 63</w:t>
      </w:r>
      <w:r w:rsidR="005431FB" w:rsidRPr="00B11C0E">
        <w:rPr>
          <w:rFonts w:ascii="Arial" w:hAnsi="Arial" w:cs="Arial"/>
          <w:sz w:val="24"/>
          <w:szCs w:val="24"/>
        </w:rPr>
        <w:t>°</w:t>
      </w:r>
      <w:r w:rsidR="00A13519" w:rsidRPr="00B11C0E">
        <w:rPr>
          <w:rFonts w:ascii="Arial" w:hAnsi="Arial" w:cs="Arial"/>
          <w:sz w:val="24"/>
          <w:szCs w:val="24"/>
        </w:rPr>
        <w:t xml:space="preserve"> (Sexagésimo Terceiro</w:t>
      </w:r>
      <w:r w:rsidR="00212FF9" w:rsidRPr="00B11C0E">
        <w:rPr>
          <w:rFonts w:ascii="Arial" w:hAnsi="Arial" w:cs="Arial"/>
          <w:sz w:val="24"/>
          <w:szCs w:val="24"/>
        </w:rPr>
        <w:t>) ano Legislativo e da 16º</w:t>
      </w:r>
      <w:r w:rsidR="00ED23F3" w:rsidRPr="00B11C0E">
        <w:rPr>
          <w:rFonts w:ascii="Arial" w:hAnsi="Arial" w:cs="Arial"/>
          <w:sz w:val="24"/>
          <w:szCs w:val="24"/>
        </w:rPr>
        <w:t xml:space="preserve"> </w:t>
      </w:r>
      <w:r w:rsidRPr="00B11C0E">
        <w:rPr>
          <w:rFonts w:ascii="Arial" w:hAnsi="Arial" w:cs="Arial"/>
          <w:sz w:val="24"/>
          <w:szCs w:val="24"/>
        </w:rPr>
        <w:t xml:space="preserve">(Décima Sexta) Legislatura da Câmara Municipal de Vereadores, presidida pelo vereador </w:t>
      </w:r>
      <w:r w:rsidR="003153C2" w:rsidRPr="00B11C0E">
        <w:rPr>
          <w:rFonts w:ascii="Arial" w:hAnsi="Arial" w:cs="Arial"/>
          <w:sz w:val="24"/>
          <w:szCs w:val="24"/>
        </w:rPr>
        <w:t xml:space="preserve">FLÁVIO VOLNEI PAGEL e </w:t>
      </w:r>
      <w:r w:rsidRPr="00B11C0E">
        <w:rPr>
          <w:rFonts w:ascii="Arial" w:hAnsi="Arial" w:cs="Arial"/>
          <w:sz w:val="24"/>
          <w:szCs w:val="24"/>
        </w:rPr>
        <w:t>secretariada pela vereadora LÚCIA CALEGARO MARMITT. Além destes, estiveram presentes os seguintes vereadores: Cleiton Felipe dos Santos, Er</w:t>
      </w:r>
      <w:r w:rsidR="003153C2" w:rsidRPr="00B11C0E">
        <w:rPr>
          <w:rFonts w:ascii="Arial" w:hAnsi="Arial" w:cs="Arial"/>
          <w:sz w:val="24"/>
          <w:szCs w:val="24"/>
        </w:rPr>
        <w:t>nani Weimer, Ivo Novotny</w:t>
      </w:r>
      <w:r w:rsidRPr="00B11C0E">
        <w:rPr>
          <w:rFonts w:ascii="Arial" w:hAnsi="Arial" w:cs="Arial"/>
          <w:sz w:val="24"/>
          <w:szCs w:val="24"/>
        </w:rPr>
        <w:t>, Jos</w:t>
      </w:r>
      <w:r w:rsidR="001E088F" w:rsidRPr="00B11C0E">
        <w:rPr>
          <w:rFonts w:ascii="Arial" w:hAnsi="Arial" w:cs="Arial"/>
          <w:sz w:val="24"/>
          <w:szCs w:val="24"/>
        </w:rPr>
        <w:t>ias Correa, Mário Gonchorovski,</w:t>
      </w:r>
      <w:r w:rsidRPr="00B11C0E">
        <w:rPr>
          <w:rFonts w:ascii="Arial" w:hAnsi="Arial" w:cs="Arial"/>
          <w:sz w:val="24"/>
          <w:szCs w:val="24"/>
        </w:rPr>
        <w:t xml:space="preserve"> Nelci Ângelo </w:t>
      </w:r>
      <w:r w:rsidR="00D80BD2" w:rsidRPr="00B11C0E">
        <w:rPr>
          <w:rFonts w:ascii="Arial" w:hAnsi="Arial" w:cs="Arial"/>
          <w:sz w:val="24"/>
          <w:szCs w:val="24"/>
        </w:rPr>
        <w:t xml:space="preserve">Recalcati, Marcos Vinicius Benedetti Corso, </w:t>
      </w:r>
      <w:r w:rsidRPr="00B11C0E">
        <w:rPr>
          <w:rFonts w:ascii="Arial" w:hAnsi="Arial" w:cs="Arial"/>
          <w:sz w:val="24"/>
          <w:szCs w:val="24"/>
        </w:rPr>
        <w:t>Orlando Maier e Vera Lúcia Oliveira Kuhler</w:t>
      </w:r>
      <w:r w:rsidR="00B02630" w:rsidRPr="00B11C0E">
        <w:rPr>
          <w:rFonts w:ascii="Arial" w:hAnsi="Arial" w:cs="Arial"/>
          <w:sz w:val="24"/>
          <w:szCs w:val="24"/>
        </w:rPr>
        <w:t xml:space="preserve">. </w:t>
      </w:r>
      <w:r w:rsidRPr="00B11C0E">
        <w:rPr>
          <w:rFonts w:ascii="Arial" w:hAnsi="Arial" w:cs="Arial"/>
          <w:sz w:val="24"/>
          <w:szCs w:val="24"/>
        </w:rPr>
        <w:t>A seguir o Senhor Presidente, após veri</w:t>
      </w:r>
      <w:r w:rsidR="00E04FE9" w:rsidRPr="00B11C0E">
        <w:rPr>
          <w:rFonts w:ascii="Arial" w:hAnsi="Arial" w:cs="Arial"/>
          <w:sz w:val="24"/>
          <w:szCs w:val="24"/>
        </w:rPr>
        <w:t>ficar a presença dos vereadores</w:t>
      </w:r>
      <w:r w:rsidRPr="00B11C0E">
        <w:rPr>
          <w:rFonts w:ascii="Arial" w:hAnsi="Arial" w:cs="Arial"/>
          <w:sz w:val="24"/>
          <w:szCs w:val="24"/>
        </w:rPr>
        <w:t xml:space="preserve"> regimentalmente exigida, invocou a Deus para proteger os traba</w:t>
      </w:r>
      <w:r w:rsidR="008C0F33">
        <w:rPr>
          <w:rFonts w:ascii="Arial" w:hAnsi="Arial" w:cs="Arial"/>
          <w:sz w:val="24"/>
          <w:szCs w:val="24"/>
        </w:rPr>
        <w:t xml:space="preserve">lhos </w:t>
      </w:r>
      <w:r w:rsidR="00092AE3" w:rsidRPr="00B11C0E">
        <w:rPr>
          <w:rFonts w:ascii="Arial" w:hAnsi="Arial" w:cs="Arial"/>
          <w:sz w:val="24"/>
          <w:szCs w:val="24"/>
        </w:rPr>
        <w:t xml:space="preserve"> </w:t>
      </w:r>
      <w:r w:rsidR="008C0F33">
        <w:rPr>
          <w:rFonts w:ascii="Arial" w:hAnsi="Arial" w:cs="Arial"/>
          <w:sz w:val="24"/>
          <w:szCs w:val="24"/>
        </w:rPr>
        <w:t xml:space="preserve"> e d</w:t>
      </w:r>
      <w:r w:rsidR="008C0F33" w:rsidRPr="00B11C0E">
        <w:rPr>
          <w:rFonts w:ascii="Arial" w:hAnsi="Arial" w:cs="Arial"/>
          <w:sz w:val="24"/>
          <w:szCs w:val="24"/>
        </w:rPr>
        <w:t>eclarou</w:t>
      </w:r>
      <w:r w:rsidR="00092AE3" w:rsidRPr="00B11C0E">
        <w:rPr>
          <w:rFonts w:ascii="Arial" w:hAnsi="Arial" w:cs="Arial"/>
          <w:sz w:val="24"/>
          <w:szCs w:val="24"/>
        </w:rPr>
        <w:t xml:space="preserve"> aberta a sessão.</w:t>
      </w:r>
      <w:r w:rsidR="000B70A4" w:rsidRPr="00B11C0E">
        <w:rPr>
          <w:rFonts w:ascii="Arial" w:hAnsi="Arial" w:cs="Arial"/>
          <w:sz w:val="24"/>
          <w:szCs w:val="24"/>
        </w:rPr>
        <w:t xml:space="preserve"> </w:t>
      </w:r>
      <w:r w:rsidR="00E915AF" w:rsidRPr="00B11C0E">
        <w:rPr>
          <w:rFonts w:ascii="Arial" w:hAnsi="Arial" w:cs="Arial"/>
          <w:sz w:val="24"/>
          <w:szCs w:val="24"/>
        </w:rPr>
        <w:t xml:space="preserve"> Ato contínuo</w:t>
      </w:r>
      <w:r w:rsidR="00094E2A" w:rsidRPr="00B11C0E">
        <w:rPr>
          <w:rFonts w:ascii="Arial" w:hAnsi="Arial" w:cs="Arial"/>
          <w:sz w:val="24"/>
          <w:szCs w:val="24"/>
        </w:rPr>
        <w:t>,</w:t>
      </w:r>
      <w:r w:rsidR="00E915AF" w:rsidRPr="00B11C0E">
        <w:rPr>
          <w:rFonts w:ascii="Arial" w:hAnsi="Arial" w:cs="Arial"/>
          <w:sz w:val="24"/>
          <w:szCs w:val="24"/>
        </w:rPr>
        <w:t xml:space="preserve"> o Sr. Presidente colocou em discussão </w:t>
      </w:r>
      <w:r w:rsidR="00D80BD2" w:rsidRPr="00B11C0E">
        <w:rPr>
          <w:rFonts w:ascii="Arial" w:hAnsi="Arial" w:cs="Arial"/>
          <w:sz w:val="24"/>
          <w:szCs w:val="24"/>
        </w:rPr>
        <w:t xml:space="preserve">a </w:t>
      </w:r>
      <w:r w:rsidR="004E2F91">
        <w:rPr>
          <w:rFonts w:ascii="Arial" w:hAnsi="Arial" w:cs="Arial"/>
          <w:sz w:val="24"/>
          <w:szCs w:val="24"/>
        </w:rPr>
        <w:t>ata da 22</w:t>
      </w:r>
      <w:r w:rsidR="008D046B" w:rsidRPr="00B11C0E">
        <w:rPr>
          <w:rFonts w:ascii="Arial" w:hAnsi="Arial" w:cs="Arial"/>
          <w:sz w:val="24"/>
          <w:szCs w:val="24"/>
        </w:rPr>
        <w:t>° Sessão ordinária de</w:t>
      </w:r>
      <w:r w:rsidR="00A30C73" w:rsidRPr="00B11C0E">
        <w:rPr>
          <w:rFonts w:ascii="Arial" w:hAnsi="Arial" w:cs="Arial"/>
          <w:sz w:val="24"/>
          <w:szCs w:val="24"/>
        </w:rPr>
        <w:t xml:space="preserve"> </w:t>
      </w:r>
      <w:r w:rsidR="00E950B5" w:rsidRPr="00B11C0E">
        <w:rPr>
          <w:rFonts w:ascii="Arial" w:hAnsi="Arial" w:cs="Arial"/>
          <w:sz w:val="24"/>
          <w:szCs w:val="24"/>
        </w:rPr>
        <w:t>2018.</w:t>
      </w:r>
      <w:r w:rsidR="00E915AF" w:rsidRPr="00B11C0E">
        <w:rPr>
          <w:rFonts w:ascii="Arial" w:hAnsi="Arial" w:cs="Arial"/>
          <w:sz w:val="24"/>
          <w:szCs w:val="24"/>
        </w:rPr>
        <w:t xml:space="preserve"> Não Havendo retificação ou impugnação declarou aprovada</w:t>
      </w:r>
      <w:r w:rsidR="008D046B" w:rsidRPr="00B11C0E">
        <w:rPr>
          <w:rFonts w:ascii="Arial" w:hAnsi="Arial" w:cs="Arial"/>
          <w:sz w:val="24"/>
          <w:szCs w:val="24"/>
        </w:rPr>
        <w:t xml:space="preserve"> </w:t>
      </w:r>
      <w:r w:rsidR="00E915AF" w:rsidRPr="00B11C0E">
        <w:rPr>
          <w:rFonts w:ascii="Arial" w:hAnsi="Arial" w:cs="Arial"/>
          <w:sz w:val="24"/>
          <w:szCs w:val="24"/>
        </w:rPr>
        <w:t xml:space="preserve">a </w:t>
      </w:r>
      <w:r w:rsidR="004251D4" w:rsidRPr="00B11C0E">
        <w:rPr>
          <w:rFonts w:ascii="Arial" w:hAnsi="Arial" w:cs="Arial"/>
          <w:sz w:val="24"/>
          <w:szCs w:val="24"/>
        </w:rPr>
        <w:t>ata</w:t>
      </w:r>
      <w:r w:rsidR="00997B9D">
        <w:rPr>
          <w:rFonts w:ascii="Arial" w:hAnsi="Arial" w:cs="Arial"/>
          <w:sz w:val="24"/>
          <w:szCs w:val="24"/>
        </w:rPr>
        <w:t>.</w:t>
      </w:r>
      <w:r w:rsidR="00032CD2">
        <w:rPr>
          <w:rFonts w:ascii="Arial" w:hAnsi="Arial" w:cs="Arial"/>
          <w:sz w:val="24"/>
          <w:szCs w:val="24"/>
        </w:rPr>
        <w:t xml:space="preserve"> </w:t>
      </w:r>
      <w:r w:rsidR="00ED4172" w:rsidRPr="009962C3">
        <w:rPr>
          <w:rFonts w:ascii="Arial" w:hAnsi="Arial" w:cs="Arial"/>
          <w:sz w:val="24"/>
          <w:szCs w:val="24"/>
        </w:rPr>
        <w:t>De imediato, o Sr. Presidente solicitou a secretária da Mesa Diretora, Vereadora Lúcia Calegaro Marmitt, para que procedesse a leitura do expediente recebido e demais documentos</w:t>
      </w:r>
      <w:r w:rsidR="00ED4172">
        <w:rPr>
          <w:rFonts w:ascii="Arial" w:hAnsi="Arial" w:cs="Arial"/>
          <w:sz w:val="24"/>
          <w:szCs w:val="24"/>
        </w:rPr>
        <w:t>.</w:t>
      </w:r>
      <w:r w:rsidR="004E2F91" w:rsidRPr="004E2F91">
        <w:rPr>
          <w:rFonts w:ascii="Arial" w:hAnsi="Arial"/>
          <w:b/>
          <w:sz w:val="24"/>
        </w:rPr>
        <w:t xml:space="preserve"> </w:t>
      </w:r>
      <w:r w:rsidR="004E2F91" w:rsidRPr="00AB0201">
        <w:rPr>
          <w:rFonts w:ascii="Arial" w:hAnsi="Arial"/>
          <w:b/>
          <w:sz w:val="24"/>
        </w:rPr>
        <w:t>01 –</w:t>
      </w:r>
      <w:r w:rsidR="004E2F91" w:rsidRPr="00AB0201">
        <w:rPr>
          <w:rFonts w:ascii="Arial" w:hAnsi="Arial"/>
          <w:sz w:val="24"/>
        </w:rPr>
        <w:t xml:space="preserve"> Projeto de Lei n°28/2018, Origem Executiva – Dá nova redação aos arts. 4° e 8° da Lei n° 2.789/2014, que institui o quadro de cargos em comissão e funções gratificadas do Poder Executivo Municipal.  </w:t>
      </w:r>
      <w:r w:rsidR="004E2F91" w:rsidRPr="00AB0201">
        <w:rPr>
          <w:rFonts w:ascii="Arial" w:hAnsi="Arial"/>
          <w:b/>
          <w:sz w:val="24"/>
        </w:rPr>
        <w:t>02 –</w:t>
      </w:r>
      <w:r w:rsidR="004E2F91" w:rsidRPr="00AB0201">
        <w:rPr>
          <w:rFonts w:ascii="Arial" w:hAnsi="Arial"/>
          <w:sz w:val="24"/>
        </w:rPr>
        <w:t xml:space="preserve"> Projeto de Lei n°30/2018, Origem Executiva – Altera o Anexo da Lei Municipal n° 3.018/2017, que estabelece o Plano de subvenções sociais e contribuições para o Exercício 2018.  </w:t>
      </w:r>
      <w:r w:rsidR="004E2F91" w:rsidRPr="00AB0201">
        <w:rPr>
          <w:rFonts w:ascii="Arial" w:hAnsi="Arial"/>
          <w:b/>
          <w:sz w:val="24"/>
        </w:rPr>
        <w:t>03 –</w:t>
      </w:r>
      <w:r w:rsidR="004E2F91" w:rsidRPr="00AB0201">
        <w:rPr>
          <w:rFonts w:ascii="Arial" w:hAnsi="Arial"/>
          <w:sz w:val="24"/>
        </w:rPr>
        <w:t xml:space="preserve"> Projeto de Decreto Legislativo n° 02/2018, origem Mesa Diretora – Concede Homenagem aos 100 anos da Igreja Evangélica Luterana IECLB no Município de Três de Maio. </w:t>
      </w:r>
      <w:r w:rsidR="004E2F91" w:rsidRPr="00AB0201">
        <w:rPr>
          <w:rFonts w:ascii="Arial" w:hAnsi="Arial"/>
          <w:b/>
          <w:sz w:val="24"/>
        </w:rPr>
        <w:t>04 –</w:t>
      </w:r>
      <w:r w:rsidR="004E2F91" w:rsidRPr="00AB0201">
        <w:rPr>
          <w:rFonts w:ascii="Arial" w:hAnsi="Arial"/>
          <w:sz w:val="24"/>
        </w:rPr>
        <w:t xml:space="preserve"> Projeto de Decreto Legislativo n°03/2018, origem Mesa Diretora – Concede Homenagem aos 25 anos do Grupo de Dança da Escola Estadual Cardeal Pacelli. </w:t>
      </w:r>
      <w:r w:rsidR="004E2F91" w:rsidRPr="00AB0201">
        <w:rPr>
          <w:rFonts w:ascii="Arial" w:hAnsi="Arial"/>
          <w:b/>
          <w:sz w:val="24"/>
        </w:rPr>
        <w:t>05 –</w:t>
      </w:r>
      <w:r w:rsidR="004E2F91" w:rsidRPr="00AB0201">
        <w:rPr>
          <w:rFonts w:ascii="Arial" w:hAnsi="Arial"/>
          <w:sz w:val="24"/>
        </w:rPr>
        <w:t xml:space="preserve"> Ofício do Gabinete n°223/2018 – Encaminha o Projeto de Lei n° 031/2018. </w:t>
      </w:r>
      <w:r w:rsidR="004E2F91" w:rsidRPr="00AB0201">
        <w:rPr>
          <w:rFonts w:ascii="Arial" w:hAnsi="Arial"/>
          <w:b/>
          <w:sz w:val="24"/>
        </w:rPr>
        <w:t xml:space="preserve">06 – </w:t>
      </w:r>
      <w:r w:rsidR="004E2F91" w:rsidRPr="00AB0201">
        <w:rPr>
          <w:rFonts w:ascii="Arial" w:hAnsi="Arial"/>
          <w:sz w:val="24"/>
        </w:rPr>
        <w:t xml:space="preserve">Projeto de Lei n°31/2018, Origem Executiva – Autoriza o Poder Executivo Municipal a firmar convênio com a Laticínios Petry Ltda, para pavimentação de trecho do prolongamento da Rua Giruá, e a receber em doação serviço de mão-de-obra. </w:t>
      </w:r>
      <w:r w:rsidR="004E2F91" w:rsidRPr="00AB0201">
        <w:rPr>
          <w:rFonts w:ascii="Arial" w:hAnsi="Arial"/>
          <w:b/>
          <w:sz w:val="24"/>
        </w:rPr>
        <w:t>07–</w:t>
      </w:r>
      <w:r w:rsidR="004E2F91" w:rsidRPr="00AB0201">
        <w:rPr>
          <w:rFonts w:ascii="Arial" w:hAnsi="Arial"/>
          <w:sz w:val="24"/>
        </w:rPr>
        <w:t xml:space="preserve"> Projeto de Decreto Legislativo n° 02/2018, origem Mesa Diretora – Concede Homenagem aos 100 anos da Igreja Evangélica Luterana IECLB no Município de Três de Maio</w:t>
      </w:r>
      <w:r w:rsidR="00EC2B78">
        <w:rPr>
          <w:rFonts w:ascii="Arial" w:hAnsi="Arial"/>
          <w:sz w:val="24"/>
        </w:rPr>
        <w:t xml:space="preserve">. </w:t>
      </w:r>
      <w:r w:rsidR="009F572C">
        <w:rPr>
          <w:rFonts w:ascii="Arial" w:hAnsi="Arial"/>
          <w:sz w:val="24"/>
        </w:rPr>
        <w:t xml:space="preserve">O presidente Flávio </w:t>
      </w:r>
      <w:r w:rsidR="00E616A7">
        <w:rPr>
          <w:rFonts w:ascii="Arial" w:hAnsi="Arial"/>
          <w:sz w:val="24"/>
        </w:rPr>
        <w:t xml:space="preserve">cumprimentou todos os presentes. Agradeceu a família Petry, parabenizou pelos investimentos na sua empresa. Relatou que esta Casa está à disposição e é parceira junto com o Poder Público Municipal.  </w:t>
      </w:r>
      <w:r w:rsidR="00C6330C">
        <w:rPr>
          <w:rFonts w:ascii="Arial" w:hAnsi="Arial"/>
          <w:sz w:val="24"/>
        </w:rPr>
        <w:t xml:space="preserve">Para juntos fazerem a pavimentação de trecho do prolongamento da Rua Giruá, e para receberem em doação o </w:t>
      </w:r>
      <w:r w:rsidR="0089367A">
        <w:rPr>
          <w:rFonts w:ascii="Arial" w:hAnsi="Arial"/>
          <w:sz w:val="24"/>
        </w:rPr>
        <w:t xml:space="preserve">serviço de mão-de-obra. Espera que os colegas vereadores aprovam o projeto por unanimidade. Relatou que em virtude do ano eleitoral fica prejudicado as realizações das homenagens. Pois o regimento interno prevê a proibição. Mas, frisou que foi feito um decreto </w:t>
      </w:r>
      <w:r w:rsidR="00076BAD">
        <w:rPr>
          <w:rFonts w:ascii="Arial" w:hAnsi="Arial"/>
          <w:sz w:val="24"/>
        </w:rPr>
        <w:t xml:space="preserve">pela assessoria jurídica, e aprovada pela Casa, dando autorização legal para a realização. </w:t>
      </w:r>
      <w:r w:rsidR="00C42B45" w:rsidRPr="009962C3">
        <w:rPr>
          <w:rFonts w:ascii="Arial" w:hAnsi="Arial" w:cs="Arial"/>
          <w:sz w:val="24"/>
          <w:szCs w:val="24"/>
        </w:rPr>
        <w:t xml:space="preserve">Tendo todos os Líderes de Bancada declinado da palavra no </w:t>
      </w:r>
      <w:r w:rsidR="00C42B45" w:rsidRPr="009962C3">
        <w:rPr>
          <w:rFonts w:ascii="Arial" w:hAnsi="Arial" w:cs="Arial"/>
          <w:b/>
          <w:sz w:val="24"/>
          <w:szCs w:val="24"/>
        </w:rPr>
        <w:t>PEQUENO EXPEDIENTE</w:t>
      </w:r>
      <w:r w:rsidR="00C42B45" w:rsidRPr="009962C3">
        <w:rPr>
          <w:rFonts w:ascii="Arial" w:hAnsi="Arial" w:cs="Arial"/>
          <w:sz w:val="24"/>
          <w:szCs w:val="24"/>
        </w:rPr>
        <w:t>, o Sr. Presidente passou às matér</w:t>
      </w:r>
      <w:r w:rsidR="00371659">
        <w:rPr>
          <w:rFonts w:ascii="Arial" w:hAnsi="Arial" w:cs="Arial"/>
          <w:sz w:val="24"/>
          <w:szCs w:val="24"/>
        </w:rPr>
        <w:t>ias constant</w:t>
      </w:r>
      <w:r w:rsidR="00C109CC">
        <w:rPr>
          <w:rFonts w:ascii="Arial" w:hAnsi="Arial" w:cs="Arial"/>
          <w:sz w:val="24"/>
          <w:szCs w:val="24"/>
        </w:rPr>
        <w:t xml:space="preserve">es na Ordem do Dia.  </w:t>
      </w:r>
      <w:r w:rsidR="00D64FD4">
        <w:rPr>
          <w:rFonts w:ascii="Arial" w:hAnsi="Arial" w:cs="Arial"/>
          <w:sz w:val="24"/>
          <w:szCs w:val="24"/>
        </w:rPr>
        <w:t xml:space="preserve">Coloca em discussão </w:t>
      </w:r>
      <w:r w:rsidR="00076BAD">
        <w:rPr>
          <w:rFonts w:ascii="Arial" w:hAnsi="Arial" w:cs="Arial"/>
          <w:sz w:val="24"/>
          <w:szCs w:val="24"/>
        </w:rPr>
        <w:t>o projeto de Lei nº 028</w:t>
      </w:r>
      <w:r w:rsidR="00D64FD4">
        <w:rPr>
          <w:rFonts w:ascii="Arial" w:hAnsi="Arial" w:cs="Arial"/>
          <w:sz w:val="24"/>
          <w:szCs w:val="24"/>
        </w:rPr>
        <w:t>/2018, de origem Executiva.</w:t>
      </w:r>
      <w:r w:rsidR="00AB70A2">
        <w:rPr>
          <w:rFonts w:ascii="Arial" w:hAnsi="Arial" w:cs="Arial"/>
          <w:sz w:val="24"/>
          <w:szCs w:val="24"/>
        </w:rPr>
        <w:t xml:space="preserve"> O Vereador Marcos Corso pediu a </w:t>
      </w:r>
      <w:r w:rsidR="00AB70A2">
        <w:rPr>
          <w:rFonts w:ascii="Arial" w:hAnsi="Arial" w:cs="Arial"/>
          <w:sz w:val="24"/>
          <w:szCs w:val="24"/>
        </w:rPr>
        <w:lastRenderedPageBreak/>
        <w:t xml:space="preserve">palavra, relatou que precisa ser corrigido algumas irregularidades em relação aos subsídios, no projeto, para sua aprovação. </w:t>
      </w:r>
      <w:r w:rsidR="00603369">
        <w:rPr>
          <w:rFonts w:ascii="Arial" w:hAnsi="Arial" w:cs="Arial"/>
          <w:sz w:val="24"/>
          <w:szCs w:val="24"/>
        </w:rPr>
        <w:t xml:space="preserve">Pedido de vista do projeto de nº 028/2018, pelo </w:t>
      </w:r>
      <w:r w:rsidR="0028239D">
        <w:rPr>
          <w:rFonts w:ascii="Arial" w:hAnsi="Arial" w:cs="Arial"/>
          <w:sz w:val="24"/>
          <w:szCs w:val="24"/>
        </w:rPr>
        <w:t>vereador Marcos Corso. Coloca em discussão o Projeto de lei nº 030/2018, de origem Executiva. Aprovado por unanimidade.</w:t>
      </w:r>
      <w:r w:rsidR="0028239D">
        <w:rPr>
          <w:rFonts w:ascii="Arial" w:hAnsi="Arial" w:cs="Arial"/>
          <w:sz w:val="24"/>
          <w:szCs w:val="24"/>
        </w:rPr>
        <w:t xml:space="preserve"> Coloca em discussão </w:t>
      </w:r>
      <w:r w:rsidR="0028239D">
        <w:rPr>
          <w:rFonts w:ascii="Arial" w:hAnsi="Arial" w:cs="Arial"/>
          <w:sz w:val="24"/>
          <w:szCs w:val="24"/>
        </w:rPr>
        <w:t xml:space="preserve">o Projeto de Decreto nº 002/2018, de origem Mesa Diretora. </w:t>
      </w:r>
      <w:r w:rsidR="0028239D">
        <w:rPr>
          <w:rFonts w:ascii="Arial" w:hAnsi="Arial" w:cs="Arial"/>
          <w:sz w:val="24"/>
          <w:szCs w:val="24"/>
        </w:rPr>
        <w:t>Aprovado por unanimidade</w:t>
      </w:r>
      <w:r w:rsidR="0028239D">
        <w:rPr>
          <w:rFonts w:ascii="Arial" w:hAnsi="Arial" w:cs="Arial"/>
          <w:sz w:val="24"/>
          <w:szCs w:val="24"/>
        </w:rPr>
        <w:t xml:space="preserve">. </w:t>
      </w:r>
      <w:r w:rsidR="0028239D">
        <w:rPr>
          <w:rFonts w:ascii="Arial" w:hAnsi="Arial" w:cs="Arial"/>
          <w:sz w:val="24"/>
          <w:szCs w:val="24"/>
        </w:rPr>
        <w:t>Coloca em discussão o Projeto de Decreto nº</w:t>
      </w:r>
      <w:r w:rsidR="0028239D">
        <w:rPr>
          <w:rFonts w:ascii="Arial" w:hAnsi="Arial" w:cs="Arial"/>
          <w:sz w:val="24"/>
          <w:szCs w:val="24"/>
        </w:rPr>
        <w:t xml:space="preserve"> 003/2018, de origem Mesa Diretora. </w:t>
      </w:r>
      <w:r w:rsidR="0028239D">
        <w:rPr>
          <w:rFonts w:ascii="Arial" w:hAnsi="Arial" w:cs="Arial"/>
          <w:sz w:val="24"/>
          <w:szCs w:val="24"/>
        </w:rPr>
        <w:t>Aprovado por unanimidade</w:t>
      </w:r>
      <w:r w:rsidR="0028239D">
        <w:rPr>
          <w:rFonts w:ascii="Arial" w:hAnsi="Arial" w:cs="Arial"/>
          <w:sz w:val="24"/>
          <w:szCs w:val="24"/>
        </w:rPr>
        <w:t xml:space="preserve">. </w:t>
      </w:r>
      <w:r w:rsidR="00371D54">
        <w:rPr>
          <w:rFonts w:ascii="Arial" w:hAnsi="Arial" w:cs="Arial"/>
          <w:sz w:val="24"/>
          <w:szCs w:val="24"/>
        </w:rPr>
        <w:t>Aberto</w:t>
      </w:r>
      <w:r w:rsidR="00F54BFE" w:rsidRPr="00B11C0E">
        <w:rPr>
          <w:rFonts w:ascii="Arial" w:hAnsi="Arial" w:cs="Arial"/>
          <w:sz w:val="24"/>
          <w:szCs w:val="24"/>
        </w:rPr>
        <w:t xml:space="preserve"> o </w:t>
      </w:r>
      <w:r w:rsidR="00F54BFE" w:rsidRPr="00B11C0E">
        <w:rPr>
          <w:rFonts w:ascii="Arial" w:hAnsi="Arial" w:cs="Arial"/>
          <w:b/>
          <w:sz w:val="24"/>
          <w:szCs w:val="24"/>
        </w:rPr>
        <w:t>GRANDE EXPEDIENTE</w:t>
      </w:r>
      <w:r w:rsidR="00F54BFE" w:rsidRPr="00B11C0E">
        <w:rPr>
          <w:rFonts w:ascii="Arial" w:hAnsi="Arial" w:cs="Arial"/>
          <w:sz w:val="24"/>
          <w:szCs w:val="24"/>
        </w:rPr>
        <w:t xml:space="preserve"> o Sr. Presidente comunicou que cada vereador disponha de 10</w:t>
      </w:r>
      <w:r w:rsidR="00B547C8">
        <w:rPr>
          <w:rFonts w:ascii="Arial" w:hAnsi="Arial" w:cs="Arial"/>
          <w:sz w:val="24"/>
          <w:szCs w:val="24"/>
        </w:rPr>
        <w:t xml:space="preserve"> </w:t>
      </w:r>
      <w:r w:rsidR="00F54BFE" w:rsidRPr="00B11C0E">
        <w:rPr>
          <w:rFonts w:ascii="Arial" w:hAnsi="Arial" w:cs="Arial"/>
          <w:sz w:val="24"/>
          <w:szCs w:val="24"/>
        </w:rPr>
        <w:t>(dez) minutos para fazer uso da palavra</w:t>
      </w:r>
      <w:r w:rsidR="00F54BFE" w:rsidRPr="00B11C0E">
        <w:rPr>
          <w:rFonts w:ascii="Arial" w:hAnsi="Arial" w:cs="Arial"/>
          <w:b/>
          <w:sz w:val="24"/>
          <w:szCs w:val="24"/>
        </w:rPr>
        <w:t>.</w:t>
      </w:r>
      <w:r w:rsidR="005311B5">
        <w:rPr>
          <w:rFonts w:ascii="Arial" w:hAnsi="Arial" w:cs="Arial"/>
          <w:b/>
          <w:sz w:val="24"/>
          <w:szCs w:val="24"/>
        </w:rPr>
        <w:t xml:space="preserve"> </w:t>
      </w:r>
      <w:r w:rsidR="00027F86">
        <w:rPr>
          <w:rFonts w:ascii="Arial" w:hAnsi="Arial" w:cs="Arial"/>
          <w:b/>
          <w:sz w:val="24"/>
          <w:szCs w:val="24"/>
        </w:rPr>
        <w:t xml:space="preserve">O vereador Ernani Weimer </w:t>
      </w:r>
      <w:r w:rsidR="00027F86">
        <w:rPr>
          <w:rFonts w:ascii="Arial" w:hAnsi="Arial" w:cs="Arial"/>
          <w:sz w:val="24"/>
          <w:szCs w:val="24"/>
        </w:rPr>
        <w:t xml:space="preserve">declinou </w:t>
      </w:r>
      <w:r w:rsidR="00197B61">
        <w:rPr>
          <w:rFonts w:ascii="Arial" w:hAnsi="Arial" w:cs="Arial"/>
          <w:sz w:val="24"/>
          <w:szCs w:val="24"/>
        </w:rPr>
        <w:t xml:space="preserve">a palavra. </w:t>
      </w:r>
      <w:r w:rsidR="00197B61">
        <w:rPr>
          <w:rFonts w:ascii="Arial" w:hAnsi="Arial" w:cs="Arial"/>
          <w:b/>
          <w:sz w:val="24"/>
          <w:szCs w:val="24"/>
        </w:rPr>
        <w:t>O vereador</w:t>
      </w:r>
      <w:r w:rsidR="00197B61">
        <w:rPr>
          <w:rFonts w:ascii="Arial" w:hAnsi="Arial" w:cs="Arial"/>
          <w:b/>
          <w:sz w:val="24"/>
          <w:szCs w:val="24"/>
        </w:rPr>
        <w:t xml:space="preserve"> Ivo Novotny </w:t>
      </w:r>
      <w:r w:rsidR="00197B61" w:rsidRPr="00197B61">
        <w:rPr>
          <w:rFonts w:ascii="Arial" w:hAnsi="Arial" w:cs="Arial"/>
          <w:sz w:val="24"/>
          <w:szCs w:val="24"/>
        </w:rPr>
        <w:t xml:space="preserve">cumprimentou </w:t>
      </w:r>
      <w:r w:rsidR="00197B61">
        <w:rPr>
          <w:rFonts w:ascii="Arial" w:hAnsi="Arial" w:cs="Arial"/>
          <w:sz w:val="24"/>
          <w:szCs w:val="24"/>
        </w:rPr>
        <w:t xml:space="preserve">todos os presentes, em especial a família Petry. Sabe muito bem do trabalho e esforço que a família </w:t>
      </w:r>
      <w:r w:rsidR="00EC2B78">
        <w:rPr>
          <w:rFonts w:ascii="Arial" w:hAnsi="Arial" w:cs="Arial"/>
          <w:sz w:val="24"/>
          <w:szCs w:val="24"/>
        </w:rPr>
        <w:t>Petry vêm realizando para</w:t>
      </w:r>
      <w:r w:rsidR="00197B61">
        <w:rPr>
          <w:rFonts w:ascii="Arial" w:hAnsi="Arial" w:cs="Arial"/>
          <w:sz w:val="24"/>
          <w:szCs w:val="24"/>
        </w:rPr>
        <w:t xml:space="preserve"> o desenvolvimento de sua Empresa na região. </w:t>
      </w:r>
      <w:r w:rsidR="002F0067">
        <w:rPr>
          <w:rFonts w:ascii="Arial" w:hAnsi="Arial" w:cs="Arial"/>
          <w:sz w:val="24"/>
          <w:szCs w:val="24"/>
        </w:rPr>
        <w:t xml:space="preserve">Relatou sobre a parceria da iniciativa privada e o poder público para realizarem as obras. No qual serão aliados na </w:t>
      </w:r>
      <w:r w:rsidR="0014313D">
        <w:rPr>
          <w:rFonts w:ascii="Arial" w:hAnsi="Arial" w:cs="Arial"/>
          <w:sz w:val="24"/>
          <w:szCs w:val="24"/>
        </w:rPr>
        <w:t>realização</w:t>
      </w:r>
      <w:r w:rsidR="002F0067">
        <w:rPr>
          <w:rFonts w:ascii="Arial" w:hAnsi="Arial" w:cs="Arial"/>
          <w:sz w:val="24"/>
          <w:szCs w:val="24"/>
        </w:rPr>
        <w:t xml:space="preserve"> da pavimentação de acesso a Empresa Petry. </w:t>
      </w:r>
      <w:r w:rsidR="0014313D">
        <w:rPr>
          <w:rFonts w:ascii="Arial" w:hAnsi="Arial" w:cs="Arial"/>
          <w:sz w:val="24"/>
          <w:szCs w:val="24"/>
        </w:rPr>
        <w:t xml:space="preserve"> Falou sobre a situação dos partidos políticos tradicionais que estão em crise. </w:t>
      </w:r>
      <w:r w:rsidR="0014313D">
        <w:rPr>
          <w:rFonts w:ascii="Arial" w:hAnsi="Arial" w:cs="Arial"/>
          <w:b/>
          <w:sz w:val="24"/>
          <w:szCs w:val="24"/>
        </w:rPr>
        <w:t xml:space="preserve"> O vereador</w:t>
      </w:r>
      <w:r w:rsidR="0014313D" w:rsidRPr="0014313D">
        <w:rPr>
          <w:rFonts w:ascii="Arial" w:hAnsi="Arial" w:cs="Arial"/>
          <w:sz w:val="24"/>
          <w:szCs w:val="24"/>
        </w:rPr>
        <w:t xml:space="preserve"> </w:t>
      </w:r>
      <w:r w:rsidR="0014313D" w:rsidRPr="0014313D">
        <w:rPr>
          <w:rFonts w:ascii="Arial" w:hAnsi="Arial" w:cs="Arial"/>
          <w:b/>
          <w:sz w:val="24"/>
          <w:szCs w:val="24"/>
        </w:rPr>
        <w:t>Mário Gonchorovski</w:t>
      </w:r>
      <w:r w:rsidR="0014313D">
        <w:rPr>
          <w:rFonts w:ascii="Arial" w:hAnsi="Arial" w:cs="Arial"/>
          <w:b/>
          <w:sz w:val="24"/>
          <w:szCs w:val="24"/>
        </w:rPr>
        <w:t xml:space="preserve"> </w:t>
      </w:r>
      <w:r w:rsidR="003D7E15" w:rsidRPr="0014313D">
        <w:rPr>
          <w:rFonts w:ascii="Arial" w:hAnsi="Arial" w:cs="Arial"/>
          <w:sz w:val="24"/>
          <w:szCs w:val="24"/>
        </w:rPr>
        <w:t xml:space="preserve">cumprimentou </w:t>
      </w:r>
      <w:r w:rsidR="003D7E15">
        <w:rPr>
          <w:rFonts w:ascii="Arial" w:hAnsi="Arial" w:cs="Arial"/>
          <w:sz w:val="24"/>
          <w:szCs w:val="24"/>
        </w:rPr>
        <w:t>a família Petry. Relatou sobre a pavimentação de acesso da Empresa. Que juntamente com a Administração estará custeando recursos para construção do calçamento. Relatou que através de seus produtos lácteos, levam o nome de Três de Maio para a região. Frisou que na localidade de Quaraim começaram os trabalhos de conserto</w:t>
      </w:r>
      <w:r w:rsidR="00EC2B78">
        <w:rPr>
          <w:rFonts w:ascii="Arial" w:hAnsi="Arial" w:cs="Arial"/>
          <w:sz w:val="24"/>
          <w:szCs w:val="24"/>
        </w:rPr>
        <w:t>s</w:t>
      </w:r>
      <w:r w:rsidR="003D7E15">
        <w:rPr>
          <w:rFonts w:ascii="Arial" w:hAnsi="Arial" w:cs="Arial"/>
          <w:sz w:val="24"/>
          <w:szCs w:val="24"/>
        </w:rPr>
        <w:t xml:space="preserve"> na</w:t>
      </w:r>
      <w:r w:rsidR="00EC2B78">
        <w:rPr>
          <w:rFonts w:ascii="Arial" w:hAnsi="Arial" w:cs="Arial"/>
          <w:sz w:val="24"/>
          <w:szCs w:val="24"/>
        </w:rPr>
        <w:t>s</w:t>
      </w:r>
      <w:r w:rsidR="003D7E15">
        <w:rPr>
          <w:rFonts w:ascii="Arial" w:hAnsi="Arial" w:cs="Arial"/>
          <w:sz w:val="24"/>
          <w:szCs w:val="24"/>
        </w:rPr>
        <w:t xml:space="preserve"> estrada</w:t>
      </w:r>
      <w:r w:rsidR="00EC2B78">
        <w:rPr>
          <w:rFonts w:ascii="Arial" w:hAnsi="Arial" w:cs="Arial"/>
          <w:sz w:val="24"/>
          <w:szCs w:val="24"/>
        </w:rPr>
        <w:t>s</w:t>
      </w:r>
      <w:r w:rsidR="003D7E15">
        <w:rPr>
          <w:rFonts w:ascii="Arial" w:hAnsi="Arial" w:cs="Arial"/>
          <w:sz w:val="24"/>
          <w:szCs w:val="24"/>
        </w:rPr>
        <w:t xml:space="preserve">.  </w:t>
      </w:r>
      <w:r w:rsidR="003D7E15">
        <w:rPr>
          <w:rFonts w:ascii="Arial" w:hAnsi="Arial" w:cs="Arial"/>
          <w:b/>
          <w:sz w:val="24"/>
          <w:szCs w:val="24"/>
        </w:rPr>
        <w:t>O vereador</w:t>
      </w:r>
      <w:r w:rsidR="007D72D5" w:rsidRPr="007D72D5">
        <w:rPr>
          <w:rFonts w:ascii="Arial" w:hAnsi="Arial" w:cs="Arial"/>
          <w:sz w:val="24"/>
          <w:szCs w:val="24"/>
        </w:rPr>
        <w:t xml:space="preserve"> </w:t>
      </w:r>
      <w:r w:rsidR="007D72D5" w:rsidRPr="007D72D5">
        <w:rPr>
          <w:rFonts w:ascii="Arial" w:hAnsi="Arial" w:cs="Arial"/>
          <w:b/>
          <w:sz w:val="24"/>
          <w:szCs w:val="24"/>
        </w:rPr>
        <w:t>Nelci Ângelo Recalcati</w:t>
      </w:r>
      <w:r w:rsidR="007D72D5">
        <w:rPr>
          <w:rFonts w:ascii="Arial" w:hAnsi="Arial" w:cs="Arial"/>
          <w:b/>
          <w:sz w:val="24"/>
          <w:szCs w:val="24"/>
        </w:rPr>
        <w:t xml:space="preserve">, </w:t>
      </w:r>
      <w:r w:rsidR="007D72D5" w:rsidRPr="007D72D5">
        <w:rPr>
          <w:rFonts w:ascii="Arial" w:hAnsi="Arial" w:cs="Arial"/>
          <w:sz w:val="24"/>
          <w:szCs w:val="24"/>
        </w:rPr>
        <w:t xml:space="preserve">relatou </w:t>
      </w:r>
      <w:r w:rsidR="007D72D5">
        <w:rPr>
          <w:rFonts w:ascii="Arial" w:hAnsi="Arial" w:cs="Arial"/>
          <w:sz w:val="24"/>
          <w:szCs w:val="24"/>
        </w:rPr>
        <w:t xml:space="preserve">que conhece muito bem a família Petry. Que começaram </w:t>
      </w:r>
      <w:r w:rsidR="00924288">
        <w:rPr>
          <w:rFonts w:ascii="Arial" w:hAnsi="Arial" w:cs="Arial"/>
          <w:sz w:val="24"/>
          <w:szCs w:val="24"/>
        </w:rPr>
        <w:t xml:space="preserve">com muito trabalho e dedicação, e cada vez mais estão crescendo no ramo de laticínios. Enfatizou sobre a parceria da Empresa Petry, e a Administração que farão a pavimentação do local. Relatou também sobre a possibilidade de parceria para construção de calçamentos comunitários nos Distritos.  </w:t>
      </w:r>
      <w:r w:rsidR="00AD68A6">
        <w:rPr>
          <w:rFonts w:ascii="Arial" w:hAnsi="Arial" w:cs="Arial"/>
          <w:sz w:val="24"/>
          <w:szCs w:val="24"/>
        </w:rPr>
        <w:t xml:space="preserve">Enfatizou a necessidades </w:t>
      </w:r>
      <w:r w:rsidR="00924288">
        <w:rPr>
          <w:rFonts w:ascii="Arial" w:hAnsi="Arial" w:cs="Arial"/>
          <w:sz w:val="24"/>
          <w:szCs w:val="24"/>
        </w:rPr>
        <w:t xml:space="preserve">  </w:t>
      </w:r>
      <w:r w:rsidR="00AD68A6">
        <w:rPr>
          <w:rFonts w:ascii="Arial" w:hAnsi="Arial" w:cs="Arial"/>
          <w:sz w:val="24"/>
          <w:szCs w:val="24"/>
        </w:rPr>
        <w:t xml:space="preserve">de colocação de boca de lobo em alguns locais. Pediu a líder do governo que leve suas </w:t>
      </w:r>
      <w:r w:rsidR="0034243B">
        <w:rPr>
          <w:rFonts w:ascii="Arial" w:hAnsi="Arial" w:cs="Arial"/>
          <w:sz w:val="24"/>
          <w:szCs w:val="24"/>
        </w:rPr>
        <w:t>reivindicações ao Setor de Obras.</w:t>
      </w:r>
      <w:r w:rsidR="00E2578F">
        <w:rPr>
          <w:rFonts w:ascii="Arial" w:hAnsi="Arial" w:cs="Arial"/>
          <w:sz w:val="24"/>
          <w:szCs w:val="24"/>
        </w:rPr>
        <w:t xml:space="preserve"> </w:t>
      </w:r>
      <w:r w:rsidR="002306B5">
        <w:rPr>
          <w:rFonts w:ascii="Arial" w:hAnsi="Arial" w:cs="Arial"/>
          <w:b/>
          <w:sz w:val="24"/>
          <w:szCs w:val="24"/>
        </w:rPr>
        <w:t>O vereador</w:t>
      </w:r>
      <w:r w:rsidR="00E2578F">
        <w:rPr>
          <w:rFonts w:ascii="Arial" w:hAnsi="Arial" w:cs="Arial"/>
          <w:b/>
          <w:sz w:val="24"/>
          <w:szCs w:val="24"/>
        </w:rPr>
        <w:t xml:space="preserve"> </w:t>
      </w:r>
      <w:r w:rsidR="00E2578F" w:rsidRPr="00E2578F">
        <w:rPr>
          <w:rFonts w:ascii="Arial" w:hAnsi="Arial" w:cs="Arial"/>
          <w:b/>
          <w:sz w:val="24"/>
          <w:szCs w:val="24"/>
        </w:rPr>
        <w:t>Orlando Maier</w:t>
      </w:r>
      <w:r w:rsidR="00F80597">
        <w:rPr>
          <w:rFonts w:ascii="Arial" w:hAnsi="Arial" w:cs="Arial"/>
          <w:b/>
          <w:sz w:val="24"/>
          <w:szCs w:val="24"/>
        </w:rPr>
        <w:t xml:space="preserve">, </w:t>
      </w:r>
      <w:r w:rsidR="00F80597" w:rsidRPr="00F80597">
        <w:rPr>
          <w:rFonts w:ascii="Arial" w:hAnsi="Arial" w:cs="Arial"/>
          <w:sz w:val="24"/>
          <w:szCs w:val="24"/>
        </w:rPr>
        <w:t>falou</w:t>
      </w:r>
      <w:r w:rsidR="00F80597">
        <w:rPr>
          <w:rFonts w:ascii="Arial" w:hAnsi="Arial" w:cs="Arial"/>
          <w:b/>
          <w:sz w:val="24"/>
          <w:szCs w:val="24"/>
        </w:rPr>
        <w:t xml:space="preserve"> </w:t>
      </w:r>
      <w:r w:rsidR="00F80597">
        <w:rPr>
          <w:rFonts w:ascii="Arial" w:hAnsi="Arial" w:cs="Arial"/>
          <w:sz w:val="24"/>
          <w:szCs w:val="24"/>
        </w:rPr>
        <w:t>da importância da Empresa Petry, na comunidade que emprega mais de 70 (setenta) pessoas. E também conta com o envolvimento de 500 (quinhentos) produtores de leite. Relatou a importância do projeto, para realização do calçamento. Pois toda c</w:t>
      </w:r>
      <w:r w:rsidR="00EC2B78">
        <w:rPr>
          <w:rFonts w:ascii="Arial" w:hAnsi="Arial" w:cs="Arial"/>
          <w:sz w:val="24"/>
          <w:szCs w:val="24"/>
        </w:rPr>
        <w:t>omunidade vai ser beneficiada, o qual facilitará o</w:t>
      </w:r>
      <w:r w:rsidR="00F80597">
        <w:rPr>
          <w:rFonts w:ascii="Arial" w:hAnsi="Arial" w:cs="Arial"/>
          <w:sz w:val="24"/>
          <w:szCs w:val="24"/>
        </w:rPr>
        <w:t xml:space="preserve"> acesso da Empresa na localidade. Parabenizou a Empresa, pela qualidade dos seus produtos, e o trabalho sério de respeito ao consumidor. </w:t>
      </w:r>
      <w:r w:rsidR="001B52D7">
        <w:rPr>
          <w:rFonts w:ascii="Arial" w:hAnsi="Arial" w:cs="Arial"/>
          <w:sz w:val="24"/>
          <w:szCs w:val="24"/>
        </w:rPr>
        <w:t xml:space="preserve">Enfatizou que na oportunidade, teve investigação na região do leite compensado. Com muito orgulho em sua Entidade, não foi encontrado nenhuma irregularidade.  </w:t>
      </w:r>
      <w:r w:rsidR="003436CC">
        <w:rPr>
          <w:rFonts w:ascii="Arial" w:hAnsi="Arial" w:cs="Arial"/>
          <w:b/>
          <w:sz w:val="24"/>
          <w:szCs w:val="24"/>
        </w:rPr>
        <w:t>O vereador</w:t>
      </w:r>
      <w:r w:rsidR="003436CC">
        <w:rPr>
          <w:rFonts w:ascii="Arial" w:hAnsi="Arial" w:cs="Arial"/>
          <w:sz w:val="24"/>
          <w:szCs w:val="24"/>
        </w:rPr>
        <w:t xml:space="preserve"> </w:t>
      </w:r>
      <w:r w:rsidR="003436CC" w:rsidRPr="003436CC">
        <w:rPr>
          <w:rFonts w:ascii="Arial" w:hAnsi="Arial" w:cs="Arial"/>
          <w:b/>
          <w:sz w:val="24"/>
          <w:szCs w:val="24"/>
        </w:rPr>
        <w:t>Cleiton Felipe dos Santos,</w:t>
      </w:r>
      <w:r w:rsidR="003436CC">
        <w:rPr>
          <w:rFonts w:ascii="Arial" w:hAnsi="Arial" w:cs="Arial"/>
          <w:b/>
          <w:sz w:val="24"/>
          <w:szCs w:val="24"/>
        </w:rPr>
        <w:t xml:space="preserve"> </w:t>
      </w:r>
      <w:r w:rsidR="003436CC">
        <w:rPr>
          <w:rFonts w:ascii="Arial" w:hAnsi="Arial" w:cs="Arial"/>
          <w:sz w:val="24"/>
          <w:szCs w:val="24"/>
        </w:rPr>
        <w:t xml:space="preserve">cumprimentou todos os presentes, e a família Petry. Falou também do projeto para o calçamento de acesso para o estabelecimento e adjacências. Falou da possibilidade de mais empresas fazerem essa parceria com o Executivo. Pois a situação financeira não está fácil, na qual auxilia os cofres públicos. Relatou sobre a campanha eleitoral do segundo turno, que </w:t>
      </w:r>
      <w:r w:rsidR="00EC2B78">
        <w:rPr>
          <w:rFonts w:ascii="Arial" w:hAnsi="Arial" w:cs="Arial"/>
          <w:sz w:val="24"/>
          <w:szCs w:val="24"/>
        </w:rPr>
        <w:t>os</w:t>
      </w:r>
      <w:r w:rsidR="003436CC">
        <w:rPr>
          <w:rFonts w:ascii="Arial" w:hAnsi="Arial" w:cs="Arial"/>
          <w:sz w:val="24"/>
          <w:szCs w:val="24"/>
        </w:rPr>
        <w:t xml:space="preserve"> ânimos estarão mais calmos. </w:t>
      </w:r>
      <w:r w:rsidR="00B34D12">
        <w:rPr>
          <w:rFonts w:ascii="Arial" w:hAnsi="Arial" w:cs="Arial"/>
          <w:sz w:val="24"/>
          <w:szCs w:val="24"/>
        </w:rPr>
        <w:t xml:space="preserve">Acha que cada um deve respeitar o seu adversário político.  </w:t>
      </w:r>
      <w:r w:rsidR="00B34D12" w:rsidRPr="00B34D12">
        <w:rPr>
          <w:rFonts w:ascii="Arial" w:hAnsi="Arial" w:cs="Arial"/>
          <w:b/>
          <w:sz w:val="24"/>
          <w:szCs w:val="24"/>
        </w:rPr>
        <w:t xml:space="preserve">A vereadora </w:t>
      </w:r>
      <w:r w:rsidR="00B34D12" w:rsidRPr="00B34D12">
        <w:rPr>
          <w:rFonts w:ascii="Arial" w:hAnsi="Arial" w:cs="Arial"/>
          <w:b/>
          <w:sz w:val="24"/>
          <w:szCs w:val="24"/>
        </w:rPr>
        <w:t>Lúcia Calegaro Marmitt</w:t>
      </w:r>
      <w:r w:rsidR="00B34D12" w:rsidRPr="0040443B">
        <w:rPr>
          <w:rFonts w:ascii="Arial" w:hAnsi="Arial" w:cs="Arial"/>
          <w:sz w:val="24"/>
          <w:szCs w:val="24"/>
        </w:rPr>
        <w:t xml:space="preserve">, </w:t>
      </w:r>
      <w:r w:rsidR="0040443B" w:rsidRPr="0040443B">
        <w:rPr>
          <w:rFonts w:ascii="Arial" w:hAnsi="Arial" w:cs="Arial"/>
          <w:sz w:val="24"/>
          <w:szCs w:val="24"/>
        </w:rPr>
        <w:t>mencionou</w:t>
      </w:r>
      <w:r w:rsidR="0040443B">
        <w:rPr>
          <w:rFonts w:ascii="Arial" w:hAnsi="Arial" w:cs="Arial"/>
          <w:b/>
          <w:sz w:val="24"/>
          <w:szCs w:val="24"/>
        </w:rPr>
        <w:t xml:space="preserve"> </w:t>
      </w:r>
      <w:r w:rsidR="0040443B" w:rsidRPr="00B246D1">
        <w:rPr>
          <w:rFonts w:ascii="Arial" w:hAnsi="Arial" w:cs="Arial"/>
          <w:sz w:val="24"/>
          <w:szCs w:val="24"/>
        </w:rPr>
        <w:t xml:space="preserve">sobre </w:t>
      </w:r>
      <w:r w:rsidR="0040443B">
        <w:rPr>
          <w:rFonts w:ascii="Arial" w:hAnsi="Arial" w:cs="Arial"/>
          <w:sz w:val="24"/>
          <w:szCs w:val="24"/>
        </w:rPr>
        <w:t xml:space="preserve">a relação de parceria firmado entre o poder público e a empresa Petry. </w:t>
      </w:r>
      <w:r w:rsidR="006005CC">
        <w:rPr>
          <w:rFonts w:ascii="Arial" w:hAnsi="Arial" w:cs="Arial"/>
          <w:sz w:val="24"/>
          <w:szCs w:val="24"/>
        </w:rPr>
        <w:t>Para realização</w:t>
      </w:r>
      <w:r w:rsidR="00B246D1">
        <w:rPr>
          <w:rFonts w:ascii="Arial" w:hAnsi="Arial" w:cs="Arial"/>
          <w:sz w:val="24"/>
          <w:szCs w:val="24"/>
        </w:rPr>
        <w:t xml:space="preserve"> do calçamento. </w:t>
      </w:r>
      <w:r w:rsidR="006005CC">
        <w:rPr>
          <w:rFonts w:ascii="Arial" w:hAnsi="Arial" w:cs="Arial"/>
          <w:sz w:val="24"/>
          <w:szCs w:val="24"/>
        </w:rPr>
        <w:t xml:space="preserve">Lembrou do crescimento do estabelecimento desde o início da comercialização dos produtos até agora. Frisou sobre as construções das paradas dos ônibus. Conforme cronograma, foram concretizados nos Bairros: Santa Maria, São Francisco, Promorar, Esperança e </w:t>
      </w:r>
      <w:r w:rsidR="002A4443">
        <w:rPr>
          <w:rFonts w:ascii="Arial" w:hAnsi="Arial" w:cs="Arial"/>
          <w:sz w:val="24"/>
          <w:szCs w:val="24"/>
        </w:rPr>
        <w:t xml:space="preserve">Guaíra. Falou sobre as eleições, lamenta </w:t>
      </w:r>
      <w:r w:rsidR="00EC2B78">
        <w:rPr>
          <w:rFonts w:ascii="Arial" w:hAnsi="Arial" w:cs="Arial"/>
          <w:sz w:val="24"/>
          <w:szCs w:val="24"/>
        </w:rPr>
        <w:lastRenderedPageBreak/>
        <w:t xml:space="preserve">muito sobre </w:t>
      </w:r>
      <w:r w:rsidR="002A4443">
        <w:rPr>
          <w:rFonts w:ascii="Arial" w:hAnsi="Arial" w:cs="Arial"/>
          <w:sz w:val="24"/>
          <w:szCs w:val="24"/>
        </w:rPr>
        <w:t>as coisas postadas nas rede</w:t>
      </w:r>
      <w:r w:rsidR="005B180A">
        <w:rPr>
          <w:rFonts w:ascii="Arial" w:hAnsi="Arial" w:cs="Arial"/>
          <w:sz w:val="24"/>
          <w:szCs w:val="24"/>
        </w:rPr>
        <w:t>s</w:t>
      </w:r>
      <w:bookmarkStart w:id="4" w:name="_GoBack"/>
      <w:bookmarkEnd w:id="4"/>
      <w:r w:rsidR="002A4443">
        <w:rPr>
          <w:rFonts w:ascii="Arial" w:hAnsi="Arial" w:cs="Arial"/>
          <w:sz w:val="24"/>
          <w:szCs w:val="24"/>
        </w:rPr>
        <w:t xml:space="preserve"> sociais. </w:t>
      </w:r>
      <w:r w:rsidR="006005CC">
        <w:rPr>
          <w:rFonts w:ascii="Arial" w:hAnsi="Arial" w:cs="Arial"/>
          <w:sz w:val="24"/>
          <w:szCs w:val="24"/>
        </w:rPr>
        <w:t xml:space="preserve"> </w:t>
      </w:r>
      <w:r w:rsidR="002A4443">
        <w:rPr>
          <w:rFonts w:ascii="Arial" w:hAnsi="Arial" w:cs="Arial"/>
          <w:sz w:val="24"/>
          <w:szCs w:val="24"/>
        </w:rPr>
        <w:t xml:space="preserve">Relatou sobre a democracia do seu País, leu uma mensagem. </w:t>
      </w:r>
      <w:r w:rsidR="00E342BB" w:rsidRPr="00B11C0E">
        <w:rPr>
          <w:rFonts w:ascii="Arial" w:hAnsi="Arial" w:cs="Arial"/>
          <w:sz w:val="24"/>
          <w:szCs w:val="24"/>
        </w:rPr>
        <w:t>Não</w:t>
      </w:r>
      <w:r w:rsidR="00CF5C46" w:rsidRPr="00B11C0E">
        <w:rPr>
          <w:rFonts w:ascii="Arial" w:hAnsi="Arial" w:cs="Arial"/>
          <w:sz w:val="24"/>
          <w:szCs w:val="24"/>
        </w:rPr>
        <w:t xml:space="preserve"> havendo mais nada a tratar, o Sr. P</w:t>
      </w:r>
      <w:r w:rsidR="006B27D5" w:rsidRPr="00B11C0E">
        <w:rPr>
          <w:rFonts w:ascii="Arial" w:hAnsi="Arial" w:cs="Arial"/>
          <w:sz w:val="24"/>
          <w:szCs w:val="24"/>
        </w:rPr>
        <w:t>residente convocou os senhores V</w:t>
      </w:r>
      <w:r w:rsidR="00CF5C46" w:rsidRPr="00B11C0E">
        <w:rPr>
          <w:rFonts w:ascii="Arial" w:hAnsi="Arial" w:cs="Arial"/>
          <w:sz w:val="24"/>
          <w:szCs w:val="24"/>
        </w:rPr>
        <w:t xml:space="preserve">ereadores para </w:t>
      </w:r>
      <w:r w:rsidR="00B570D4" w:rsidRPr="00B11C0E">
        <w:rPr>
          <w:rFonts w:ascii="Arial" w:hAnsi="Arial" w:cs="Arial"/>
          <w:sz w:val="24"/>
          <w:szCs w:val="24"/>
        </w:rPr>
        <w:t>a</w:t>
      </w:r>
      <w:r w:rsidR="0091481D" w:rsidRPr="00B11C0E">
        <w:rPr>
          <w:rFonts w:ascii="Arial" w:hAnsi="Arial" w:cs="Arial"/>
          <w:sz w:val="24"/>
          <w:szCs w:val="24"/>
        </w:rPr>
        <w:t xml:space="preserve"> </w:t>
      </w:r>
      <w:r w:rsidR="002A4443">
        <w:rPr>
          <w:rFonts w:ascii="Arial" w:hAnsi="Arial" w:cs="Arial"/>
          <w:sz w:val="24"/>
          <w:szCs w:val="24"/>
        </w:rPr>
        <w:t>24</w:t>
      </w:r>
      <w:r w:rsidR="00CF5C46" w:rsidRPr="00B11C0E">
        <w:rPr>
          <w:rFonts w:ascii="Arial" w:hAnsi="Arial" w:cs="Arial"/>
          <w:sz w:val="24"/>
          <w:szCs w:val="24"/>
        </w:rPr>
        <w:t>ª Sessão Ordinária de 2018 às 20:10</w:t>
      </w:r>
      <w:r w:rsidR="00E454B3">
        <w:rPr>
          <w:rFonts w:ascii="Arial" w:hAnsi="Arial" w:cs="Arial"/>
          <w:sz w:val="24"/>
          <w:szCs w:val="24"/>
        </w:rPr>
        <w:t xml:space="preserve"> horas a ser realizada no dia </w:t>
      </w:r>
      <w:r w:rsidR="002A4443">
        <w:rPr>
          <w:rFonts w:ascii="Arial" w:hAnsi="Arial" w:cs="Arial"/>
          <w:sz w:val="24"/>
          <w:szCs w:val="24"/>
        </w:rPr>
        <w:t>15</w:t>
      </w:r>
      <w:r w:rsidR="004D6561">
        <w:rPr>
          <w:rFonts w:ascii="Arial" w:hAnsi="Arial" w:cs="Arial"/>
          <w:sz w:val="24"/>
          <w:szCs w:val="24"/>
        </w:rPr>
        <w:t xml:space="preserve"> de outubro</w:t>
      </w:r>
      <w:r w:rsidR="00E454B3">
        <w:rPr>
          <w:rFonts w:ascii="Arial" w:hAnsi="Arial" w:cs="Arial"/>
          <w:sz w:val="24"/>
          <w:szCs w:val="24"/>
        </w:rPr>
        <w:t xml:space="preserve"> </w:t>
      </w:r>
      <w:r w:rsidR="00E454B3" w:rsidRPr="00B11C0E">
        <w:rPr>
          <w:rFonts w:ascii="Arial" w:hAnsi="Arial" w:cs="Arial"/>
          <w:sz w:val="24"/>
          <w:szCs w:val="24"/>
        </w:rPr>
        <w:t>de</w:t>
      </w:r>
      <w:r w:rsidR="00CF5C46" w:rsidRPr="00B11C0E">
        <w:rPr>
          <w:rFonts w:ascii="Arial" w:hAnsi="Arial" w:cs="Arial"/>
          <w:sz w:val="24"/>
          <w:szCs w:val="24"/>
        </w:rPr>
        <w:t xml:space="preserve"> 2018, na Sala de Sessões da Câmara de Vereadores, mandando eu secretário lavrar a presente ata que, depois de submetida à apreciação do plenário e declarada aprovada, levará as devidas assinaturas.</w:t>
      </w:r>
      <w:r w:rsidR="00181A71" w:rsidRPr="00B11C0E">
        <w:rPr>
          <w:rFonts w:ascii="Arial" w:hAnsi="Arial" w:cs="Arial"/>
          <w:sz w:val="24"/>
          <w:szCs w:val="24"/>
        </w:rPr>
        <w:t xml:space="preserve"> </w:t>
      </w:r>
      <w:ins w:id="5" w:author="Camara de Vereadores" w:date="2018-05-10T15:55:00Z">
        <w:r w:rsidR="00181A71" w:rsidRPr="00B11C0E">
          <w:rPr>
            <w:rFonts w:ascii="Arial" w:hAnsi="Arial" w:cs="Arial"/>
            <w:sz w:val="24"/>
            <w:szCs w:val="24"/>
          </w:rPr>
          <w:t xml:space="preserve"> </w:t>
        </w:r>
      </w:ins>
      <w:r w:rsidR="00FA1ED0">
        <w:rPr>
          <w:rFonts w:ascii="Arial" w:hAnsi="Arial" w:cs="Arial"/>
          <w:sz w:val="24"/>
          <w:szCs w:val="24"/>
        </w:rPr>
        <w:t xml:space="preserve">        </w:t>
      </w:r>
      <w:r w:rsidR="008E1E1D">
        <w:rPr>
          <w:rFonts w:ascii="Arial" w:hAnsi="Arial" w:cs="Arial"/>
          <w:sz w:val="24"/>
          <w:szCs w:val="24"/>
        </w:rPr>
        <w:t xml:space="preserve">                 </w:t>
      </w:r>
    </w:p>
    <w:p w:rsidR="008E1E1D" w:rsidRDefault="008E1E1D" w:rsidP="001852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E1D" w:rsidRPr="00FA1ED0" w:rsidRDefault="008E1E1D" w:rsidP="00185257">
      <w:pPr>
        <w:spacing w:after="0" w:line="240" w:lineRule="auto"/>
        <w:jc w:val="both"/>
        <w:rPr>
          <w:ins w:id="6" w:author="Camara de Vereadores" w:date="2018-05-10T15:56:00Z"/>
          <w:rFonts w:ascii="Arial" w:hAnsi="Arial"/>
          <w:sz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ins w:id="7" w:author="Camara de Vereadores" w:date="2018-05-10T15:55:00Z">
        <w:r w:rsidRPr="00B11C0E">
          <w:rPr>
            <w:rFonts w:ascii="Arial" w:hAnsi="Arial" w:cs="Arial"/>
            <w:sz w:val="24"/>
            <w:szCs w:val="24"/>
          </w:rPr>
          <w:t xml:space="preserve">Três de Maio, </w:t>
        </w:r>
      </w:ins>
      <w:r w:rsidR="004E2F91">
        <w:rPr>
          <w:rFonts w:ascii="Arial" w:hAnsi="Arial" w:cs="Arial"/>
          <w:sz w:val="24"/>
          <w:szCs w:val="24"/>
        </w:rPr>
        <w:t>08</w:t>
      </w:r>
      <w:r w:rsidR="004D6561">
        <w:rPr>
          <w:rFonts w:ascii="Arial" w:hAnsi="Arial" w:cs="Arial"/>
          <w:sz w:val="24"/>
          <w:szCs w:val="24"/>
        </w:rPr>
        <w:t xml:space="preserve"> </w:t>
      </w:r>
      <w:ins w:id="8" w:author="Camara de Vereadores" w:date="2018-05-10T15:55:00Z">
        <w:r w:rsidRPr="00B11C0E">
          <w:rPr>
            <w:rFonts w:ascii="Arial" w:hAnsi="Arial" w:cs="Arial"/>
            <w:sz w:val="24"/>
            <w:szCs w:val="24"/>
          </w:rPr>
          <w:t>de</w:t>
        </w:r>
      </w:ins>
      <w:r w:rsidR="00846617">
        <w:rPr>
          <w:rFonts w:ascii="Arial" w:hAnsi="Arial" w:cs="Arial"/>
          <w:sz w:val="24"/>
          <w:szCs w:val="24"/>
        </w:rPr>
        <w:t xml:space="preserve"> Outubro</w:t>
      </w:r>
      <w:r w:rsidRPr="00B11C0E">
        <w:rPr>
          <w:rFonts w:ascii="Arial" w:hAnsi="Arial" w:cs="Arial"/>
          <w:sz w:val="24"/>
          <w:szCs w:val="24"/>
        </w:rPr>
        <w:t xml:space="preserve"> </w:t>
      </w:r>
      <w:ins w:id="9" w:author="Camara de Vereadores" w:date="2018-05-10T15:55:00Z">
        <w:r w:rsidRPr="00B11C0E">
          <w:rPr>
            <w:rFonts w:ascii="Arial" w:hAnsi="Arial" w:cs="Arial"/>
            <w:sz w:val="24"/>
            <w:szCs w:val="24"/>
          </w:rPr>
          <w:t>de 201</w:t>
        </w:r>
      </w:ins>
      <w:r>
        <w:rPr>
          <w:rFonts w:ascii="Arial" w:hAnsi="Arial" w:cs="Arial"/>
          <w:sz w:val="24"/>
          <w:szCs w:val="24"/>
        </w:rPr>
        <w:t xml:space="preserve">8.   </w:t>
      </w:r>
    </w:p>
    <w:p w:rsidR="001B3D8D" w:rsidRPr="00B11C0E" w:rsidRDefault="001B3D8D" w:rsidP="00405C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05CAC" w:rsidRPr="00B11C0E" w:rsidRDefault="005C3E68" w:rsidP="00405CAC">
      <w:pPr>
        <w:spacing w:after="0" w:line="240" w:lineRule="auto"/>
        <w:jc w:val="both"/>
        <w:rPr>
          <w:ins w:id="10" w:author="Camara de Vereadores" w:date="2018-05-10T16:02:00Z"/>
          <w:rFonts w:ascii="Arial" w:hAnsi="Arial" w:cs="Arial"/>
          <w:sz w:val="24"/>
          <w:szCs w:val="24"/>
        </w:rPr>
      </w:pPr>
      <w:ins w:id="11" w:author="Camara de Vereadores" w:date="2018-05-10T15:56:00Z">
        <w:r w:rsidRPr="00B11C0E">
          <w:rPr>
            <w:rFonts w:ascii="Arial" w:hAnsi="Arial" w:cs="Arial"/>
            <w:sz w:val="24"/>
            <w:szCs w:val="24"/>
          </w:rPr>
          <w:t xml:space="preserve"> </w:t>
        </w:r>
      </w:ins>
      <w:ins w:id="12" w:author="Camara de Vereadores" w:date="2018-05-10T16:02:00Z">
        <w:r w:rsidR="00405CAC" w:rsidRPr="00B11C0E">
          <w:rPr>
            <w:rFonts w:ascii="Arial" w:hAnsi="Arial" w:cs="Arial"/>
            <w:sz w:val="24"/>
            <w:szCs w:val="24"/>
          </w:rPr>
          <w:t>Lúcia Calegaro Marmitt      Fl</w:t>
        </w:r>
      </w:ins>
      <w:ins w:id="13" w:author="Camara de Vereadores" w:date="2018-05-10T16:03:00Z">
        <w:r w:rsidR="00405CAC" w:rsidRPr="00B11C0E">
          <w:rPr>
            <w:rFonts w:ascii="Arial" w:hAnsi="Arial" w:cs="Arial"/>
            <w:sz w:val="24"/>
            <w:szCs w:val="24"/>
          </w:rPr>
          <w:t>ávio Volnei Pagel   Nelci Ângelo Recalcatti</w:t>
        </w:r>
      </w:ins>
      <w:ins w:id="14" w:author="Camara de Vereadores" w:date="2018-05-10T16:02:00Z">
        <w:r w:rsidR="00405CAC" w:rsidRPr="00B11C0E">
          <w:rPr>
            <w:rFonts w:ascii="Arial" w:hAnsi="Arial" w:cs="Arial"/>
            <w:sz w:val="24"/>
            <w:szCs w:val="24"/>
          </w:rPr>
          <w:t xml:space="preserve">        </w:t>
        </w:r>
      </w:ins>
    </w:p>
    <w:p w:rsidR="00405CAC" w:rsidRPr="00B11C0E" w:rsidRDefault="00405CAC" w:rsidP="00405CAC">
      <w:pPr>
        <w:spacing w:after="0" w:line="240" w:lineRule="auto"/>
        <w:jc w:val="both"/>
        <w:rPr>
          <w:ins w:id="15" w:author="Camara de Vereadores" w:date="2018-05-10T16:02:00Z"/>
          <w:rFonts w:ascii="Arial" w:hAnsi="Arial" w:cs="Arial"/>
          <w:sz w:val="24"/>
          <w:szCs w:val="24"/>
        </w:rPr>
      </w:pPr>
      <w:ins w:id="16" w:author="Camara de Vereadores" w:date="2018-05-10T16:04:00Z">
        <w:r w:rsidRPr="00B11C0E">
          <w:rPr>
            <w:rFonts w:ascii="Arial" w:hAnsi="Arial" w:cs="Arial"/>
            <w:sz w:val="24"/>
            <w:szCs w:val="24"/>
          </w:rPr>
          <w:t xml:space="preserve">           Secretária</w:t>
        </w:r>
      </w:ins>
      <w:ins w:id="17" w:author="Camara de Vereadores" w:date="2018-05-10T16:05:00Z">
        <w:r w:rsidRPr="00B11C0E">
          <w:rPr>
            <w:rFonts w:ascii="Arial" w:hAnsi="Arial" w:cs="Arial"/>
            <w:sz w:val="24"/>
            <w:szCs w:val="24"/>
          </w:rPr>
          <w:t xml:space="preserve">                        Presidente               Vice-presidente</w:t>
        </w:r>
      </w:ins>
    </w:p>
    <w:p w:rsidR="00185257" w:rsidRPr="00B11C0E" w:rsidRDefault="005C3E68" w:rsidP="00185257">
      <w:pPr>
        <w:spacing w:after="0" w:line="240" w:lineRule="auto"/>
        <w:jc w:val="both"/>
        <w:rPr>
          <w:ins w:id="18" w:author="Camara de Vereadores" w:date="2018-05-10T15:50:00Z"/>
          <w:rFonts w:ascii="Arial" w:hAnsi="Arial" w:cs="Arial"/>
          <w:sz w:val="24"/>
          <w:szCs w:val="24"/>
        </w:rPr>
      </w:pPr>
      <w:ins w:id="19" w:author="Camara de Vereadores" w:date="2018-05-10T15:56:00Z">
        <w:r w:rsidRPr="00B11C0E">
          <w:rPr>
            <w:rFonts w:ascii="Arial" w:hAnsi="Arial" w:cs="Arial"/>
            <w:sz w:val="24"/>
            <w:szCs w:val="24"/>
          </w:rPr>
          <w:t xml:space="preserve">                                                      </w:t>
        </w:r>
      </w:ins>
      <w:ins w:id="20" w:author="Camara de Vereadores" w:date="2018-05-10T15:50:00Z">
        <w:r w:rsidR="00185257" w:rsidRPr="00B11C0E">
          <w:rPr>
            <w:rFonts w:ascii="Arial" w:hAnsi="Arial" w:cs="Arial"/>
            <w:b/>
            <w:sz w:val="24"/>
            <w:szCs w:val="24"/>
          </w:rPr>
          <w:t xml:space="preserve">                                                                   </w:t>
        </w:r>
      </w:ins>
    </w:p>
    <w:p w:rsidR="00462B8A" w:rsidRPr="00B11C0E" w:rsidDel="00891397" w:rsidRDefault="00462B8A" w:rsidP="00193E43">
      <w:pPr>
        <w:spacing w:after="0" w:line="240" w:lineRule="auto"/>
        <w:jc w:val="both"/>
        <w:rPr>
          <w:del w:id="21" w:author="Camara de Vereadores" w:date="2018-05-11T13:46:00Z"/>
          <w:rFonts w:ascii="Arial" w:hAnsi="Arial" w:cs="Arial"/>
          <w:b/>
          <w:sz w:val="24"/>
          <w:szCs w:val="24"/>
          <w:rPrChange w:id="22" w:author="Camara de Vereadores" w:date="2018-05-10T14:42:00Z">
            <w:rPr>
              <w:del w:id="23" w:author="Camara de Vereadores" w:date="2018-05-11T13:46:00Z"/>
              <w:rFonts w:ascii="Arial" w:hAnsi="Arial" w:cs="Arial"/>
              <w:sz w:val="24"/>
              <w:szCs w:val="24"/>
            </w:rPr>
          </w:rPrChange>
        </w:rPr>
      </w:pPr>
    </w:p>
    <w:p w:rsidR="005B3D51" w:rsidRPr="00B11C0E" w:rsidDel="00891397" w:rsidRDefault="005B3D51" w:rsidP="00193E43">
      <w:pPr>
        <w:spacing w:after="0" w:line="240" w:lineRule="auto"/>
        <w:jc w:val="both"/>
        <w:rPr>
          <w:del w:id="24" w:author="Camara de Vereadores" w:date="2018-05-11T13:46:00Z"/>
          <w:rFonts w:ascii="Arial" w:hAnsi="Arial" w:cs="Arial"/>
          <w:sz w:val="24"/>
          <w:szCs w:val="24"/>
        </w:rPr>
      </w:pPr>
    </w:p>
    <w:p w:rsidR="005B3D51" w:rsidRPr="00B11C0E" w:rsidDel="00185257" w:rsidRDefault="005B3D51" w:rsidP="00193E43">
      <w:pPr>
        <w:spacing w:after="0" w:line="240" w:lineRule="auto"/>
        <w:jc w:val="both"/>
        <w:rPr>
          <w:del w:id="25" w:author="Camara de Vereadores" w:date="2018-05-10T15:49:00Z"/>
          <w:rFonts w:ascii="Arial" w:hAnsi="Arial" w:cs="Arial"/>
          <w:sz w:val="24"/>
          <w:szCs w:val="24"/>
        </w:rPr>
      </w:pPr>
    </w:p>
    <w:p w:rsidR="005B3D51" w:rsidRPr="00B11C0E" w:rsidDel="00185257" w:rsidRDefault="005B3D51" w:rsidP="00193E43">
      <w:pPr>
        <w:spacing w:after="0" w:line="240" w:lineRule="auto"/>
        <w:jc w:val="both"/>
        <w:rPr>
          <w:del w:id="26" w:author="Camara de Vereadores" w:date="2018-05-10T15:49:00Z"/>
          <w:rFonts w:ascii="Arial" w:hAnsi="Arial" w:cs="Arial"/>
          <w:sz w:val="24"/>
          <w:szCs w:val="24"/>
        </w:rPr>
      </w:pPr>
    </w:p>
    <w:p w:rsidR="005B3D51" w:rsidRPr="00B11C0E" w:rsidDel="00185257" w:rsidRDefault="005B3D51" w:rsidP="00193E43">
      <w:pPr>
        <w:spacing w:after="0" w:line="240" w:lineRule="auto"/>
        <w:jc w:val="both"/>
        <w:rPr>
          <w:del w:id="27" w:author="Camara de Vereadores" w:date="2018-05-10T15:49:00Z"/>
          <w:rFonts w:ascii="Arial" w:hAnsi="Arial" w:cs="Arial"/>
          <w:sz w:val="24"/>
          <w:szCs w:val="24"/>
        </w:rPr>
      </w:pPr>
    </w:p>
    <w:p w:rsidR="005B3D51" w:rsidRPr="00B11C0E" w:rsidDel="00185257" w:rsidRDefault="005B3D51" w:rsidP="00193E43">
      <w:pPr>
        <w:spacing w:after="0" w:line="240" w:lineRule="auto"/>
        <w:jc w:val="both"/>
        <w:rPr>
          <w:del w:id="28" w:author="Camara de Vereadores" w:date="2018-05-10T15:49:00Z"/>
          <w:rFonts w:ascii="Arial" w:hAnsi="Arial" w:cs="Arial"/>
          <w:sz w:val="24"/>
          <w:szCs w:val="24"/>
        </w:rPr>
      </w:pPr>
    </w:p>
    <w:p w:rsidR="005B3D51" w:rsidRPr="00B11C0E" w:rsidDel="00185257" w:rsidRDefault="005B3D51" w:rsidP="00193E43">
      <w:pPr>
        <w:spacing w:after="0" w:line="240" w:lineRule="auto"/>
        <w:jc w:val="both"/>
        <w:rPr>
          <w:del w:id="29" w:author="Camara de Vereadores" w:date="2018-05-10T15:49:00Z"/>
          <w:rFonts w:ascii="Arial" w:hAnsi="Arial" w:cs="Arial"/>
          <w:sz w:val="24"/>
          <w:szCs w:val="24"/>
        </w:rPr>
      </w:pPr>
    </w:p>
    <w:p w:rsidR="005B3D51" w:rsidRPr="00B11C0E" w:rsidDel="00185257" w:rsidRDefault="005B3D51" w:rsidP="00193E43">
      <w:pPr>
        <w:spacing w:after="0" w:line="240" w:lineRule="auto"/>
        <w:jc w:val="both"/>
        <w:rPr>
          <w:del w:id="30" w:author="Camara de Vereadores" w:date="2018-05-10T15:49:00Z"/>
          <w:rFonts w:ascii="Arial" w:hAnsi="Arial" w:cs="Arial"/>
          <w:sz w:val="24"/>
          <w:szCs w:val="24"/>
        </w:rPr>
      </w:pPr>
    </w:p>
    <w:p w:rsidR="005B3D51" w:rsidRPr="00B11C0E" w:rsidDel="00185257" w:rsidRDefault="005B3D51" w:rsidP="00193E43">
      <w:pPr>
        <w:spacing w:after="0" w:line="240" w:lineRule="auto"/>
        <w:jc w:val="both"/>
        <w:rPr>
          <w:del w:id="31" w:author="Camara de Vereadores" w:date="2018-05-10T15:49:00Z"/>
          <w:rFonts w:ascii="Arial" w:hAnsi="Arial" w:cs="Arial"/>
          <w:sz w:val="24"/>
          <w:szCs w:val="24"/>
        </w:rPr>
      </w:pPr>
    </w:p>
    <w:p w:rsidR="002A2CA2" w:rsidRPr="00B11C0E" w:rsidDel="005C3E68" w:rsidRDefault="002A2CA2" w:rsidP="00041AD2">
      <w:pPr>
        <w:spacing w:after="0" w:line="240" w:lineRule="auto"/>
        <w:jc w:val="both"/>
        <w:rPr>
          <w:del w:id="32" w:author="Camara de Vereadores" w:date="2018-05-10T15:58:00Z"/>
          <w:rFonts w:ascii="Arial" w:hAnsi="Arial" w:cs="Arial"/>
          <w:sz w:val="24"/>
          <w:szCs w:val="24"/>
        </w:rPr>
      </w:pPr>
    </w:p>
    <w:p w:rsidR="002A2CA2" w:rsidRPr="00B11C0E" w:rsidDel="005C3E68" w:rsidRDefault="002A2CA2" w:rsidP="00041AD2">
      <w:pPr>
        <w:spacing w:after="0" w:line="240" w:lineRule="auto"/>
        <w:jc w:val="both"/>
        <w:rPr>
          <w:del w:id="33" w:author="Camara de Vereadores" w:date="2018-05-10T15:58:00Z"/>
          <w:rFonts w:ascii="Arial" w:hAnsi="Arial" w:cs="Arial"/>
          <w:sz w:val="24"/>
          <w:szCs w:val="24"/>
        </w:rPr>
      </w:pPr>
    </w:p>
    <w:p w:rsidR="009749B5" w:rsidRPr="00B11C0E" w:rsidRDefault="009749B5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749B5" w:rsidRPr="00B11C0E" w:rsidRDefault="009749B5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749B5" w:rsidRPr="00B11C0E" w:rsidRDefault="009749B5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749B5" w:rsidRPr="00B11C0E" w:rsidRDefault="009749B5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749B5" w:rsidRPr="00B11C0E" w:rsidRDefault="009749B5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Del="00405CAC" w:rsidRDefault="002A2CA2" w:rsidP="00E36741">
      <w:pPr>
        <w:spacing w:after="0" w:line="240" w:lineRule="auto"/>
        <w:jc w:val="right"/>
        <w:rPr>
          <w:del w:id="34" w:author="Camara de Vereadores" w:date="2018-05-10T16:04:00Z"/>
          <w:rFonts w:ascii="Arial" w:hAnsi="Arial" w:cs="Arial"/>
          <w:sz w:val="24"/>
          <w:szCs w:val="24"/>
        </w:rPr>
      </w:pPr>
    </w:p>
    <w:p w:rsidR="002A2CA2" w:rsidRPr="00B11C0E" w:rsidDel="00405CAC" w:rsidRDefault="002A2CA2" w:rsidP="00E36741">
      <w:pPr>
        <w:spacing w:after="0" w:line="240" w:lineRule="auto"/>
        <w:jc w:val="right"/>
        <w:rPr>
          <w:del w:id="35" w:author="Camara de Vereadores" w:date="2018-05-10T16:04:00Z"/>
          <w:rFonts w:ascii="Arial" w:hAnsi="Arial" w:cs="Arial"/>
          <w:sz w:val="24"/>
          <w:szCs w:val="24"/>
        </w:rPr>
      </w:pPr>
    </w:p>
    <w:p w:rsidR="002A2CA2" w:rsidRPr="00B11C0E" w:rsidDel="00405CAC" w:rsidRDefault="002A2CA2" w:rsidP="00E36741">
      <w:pPr>
        <w:spacing w:after="0" w:line="240" w:lineRule="auto"/>
        <w:jc w:val="right"/>
        <w:rPr>
          <w:del w:id="36" w:author="Camara de Vereadores" w:date="2018-05-10T16:04:00Z"/>
          <w:rFonts w:ascii="Arial" w:hAnsi="Arial" w:cs="Arial"/>
          <w:sz w:val="24"/>
          <w:szCs w:val="24"/>
        </w:rPr>
      </w:pPr>
    </w:p>
    <w:p w:rsidR="002A2CA2" w:rsidRPr="00B11C0E" w:rsidDel="00405CAC" w:rsidRDefault="002A2CA2" w:rsidP="00E36741">
      <w:pPr>
        <w:spacing w:after="0" w:line="240" w:lineRule="auto"/>
        <w:jc w:val="right"/>
        <w:rPr>
          <w:del w:id="37" w:author="Camara de Vereadores" w:date="2018-05-10T16:04:00Z"/>
          <w:rFonts w:ascii="Arial" w:hAnsi="Arial" w:cs="Arial"/>
          <w:sz w:val="24"/>
          <w:szCs w:val="24"/>
        </w:rPr>
      </w:pPr>
    </w:p>
    <w:p w:rsidR="002A2CA2" w:rsidRPr="00B11C0E" w:rsidDel="00405CAC" w:rsidRDefault="002A2CA2" w:rsidP="00E36741">
      <w:pPr>
        <w:spacing w:after="0" w:line="240" w:lineRule="auto"/>
        <w:jc w:val="right"/>
        <w:rPr>
          <w:del w:id="38" w:author="Camara de Vereadores" w:date="2018-05-10T16:04:00Z"/>
          <w:rFonts w:ascii="Arial" w:hAnsi="Arial" w:cs="Arial"/>
          <w:sz w:val="24"/>
          <w:szCs w:val="24"/>
        </w:rPr>
      </w:pPr>
    </w:p>
    <w:p w:rsidR="002A2CA2" w:rsidRPr="00B11C0E" w:rsidDel="00405CAC" w:rsidRDefault="002A2CA2" w:rsidP="00E36741">
      <w:pPr>
        <w:spacing w:after="0" w:line="240" w:lineRule="auto"/>
        <w:jc w:val="right"/>
        <w:rPr>
          <w:del w:id="39" w:author="Camara de Vereadores" w:date="2018-05-10T16:04:00Z"/>
          <w:rFonts w:ascii="Arial" w:hAnsi="Arial" w:cs="Arial"/>
          <w:sz w:val="24"/>
          <w:szCs w:val="24"/>
        </w:rPr>
      </w:pPr>
    </w:p>
    <w:p w:rsidR="002A2CA2" w:rsidRPr="00B11C0E" w:rsidDel="00405CAC" w:rsidRDefault="002A2CA2" w:rsidP="00E36741">
      <w:pPr>
        <w:spacing w:after="0" w:line="240" w:lineRule="auto"/>
        <w:jc w:val="right"/>
        <w:rPr>
          <w:del w:id="40" w:author="Camara de Vereadores" w:date="2018-05-10T16:04:00Z"/>
          <w:rFonts w:ascii="Arial" w:hAnsi="Arial" w:cs="Arial"/>
          <w:sz w:val="24"/>
          <w:szCs w:val="24"/>
        </w:rPr>
      </w:pPr>
    </w:p>
    <w:p w:rsidR="002A2CA2" w:rsidRPr="00B11C0E" w:rsidDel="00405CAC" w:rsidRDefault="002A2CA2" w:rsidP="00E36741">
      <w:pPr>
        <w:spacing w:after="0" w:line="240" w:lineRule="auto"/>
        <w:jc w:val="right"/>
        <w:rPr>
          <w:del w:id="41" w:author="Camara de Vereadores" w:date="2018-05-10T16:04:00Z"/>
          <w:rFonts w:ascii="Arial" w:hAnsi="Arial" w:cs="Arial"/>
          <w:sz w:val="24"/>
          <w:szCs w:val="24"/>
        </w:rPr>
      </w:pPr>
    </w:p>
    <w:p w:rsidR="002A2CA2" w:rsidRPr="00B11C0E" w:rsidDel="00405CAC" w:rsidRDefault="002A2CA2" w:rsidP="00E36741">
      <w:pPr>
        <w:spacing w:after="0" w:line="240" w:lineRule="auto"/>
        <w:jc w:val="right"/>
        <w:rPr>
          <w:del w:id="42" w:author="Camara de Vereadores" w:date="2018-05-10T16:04:00Z"/>
          <w:rFonts w:ascii="Arial" w:hAnsi="Arial" w:cs="Arial"/>
          <w:sz w:val="24"/>
          <w:szCs w:val="24"/>
        </w:rPr>
      </w:pPr>
    </w:p>
    <w:p w:rsidR="002A2CA2" w:rsidRPr="00B11C0E" w:rsidDel="00405CAC" w:rsidRDefault="002A2CA2" w:rsidP="00E36741">
      <w:pPr>
        <w:spacing w:after="0" w:line="240" w:lineRule="auto"/>
        <w:jc w:val="right"/>
        <w:rPr>
          <w:del w:id="43" w:author="Camara de Vereadores" w:date="2018-05-10T16:04:00Z"/>
          <w:rFonts w:ascii="Arial" w:hAnsi="Arial" w:cs="Arial"/>
          <w:sz w:val="24"/>
          <w:szCs w:val="24"/>
        </w:rPr>
      </w:pPr>
    </w:p>
    <w:p w:rsidR="002A2CA2" w:rsidRPr="00B11C0E" w:rsidDel="00405CAC" w:rsidRDefault="002A2CA2" w:rsidP="00E36741">
      <w:pPr>
        <w:spacing w:after="0" w:line="240" w:lineRule="auto"/>
        <w:jc w:val="right"/>
        <w:rPr>
          <w:del w:id="44" w:author="Camara de Vereadores" w:date="2018-05-10T16:04:00Z"/>
          <w:rFonts w:ascii="Arial" w:hAnsi="Arial" w:cs="Arial"/>
          <w:sz w:val="24"/>
          <w:szCs w:val="24"/>
        </w:rPr>
      </w:pPr>
    </w:p>
    <w:p w:rsidR="002A2CA2" w:rsidRPr="00B11C0E" w:rsidDel="00405CAC" w:rsidRDefault="002A2CA2" w:rsidP="00E36741">
      <w:pPr>
        <w:spacing w:after="0" w:line="240" w:lineRule="auto"/>
        <w:jc w:val="right"/>
        <w:rPr>
          <w:del w:id="45" w:author="Camara de Vereadores" w:date="2018-05-10T16:04:00Z"/>
          <w:rFonts w:ascii="Arial" w:hAnsi="Arial" w:cs="Arial"/>
          <w:sz w:val="24"/>
          <w:szCs w:val="24"/>
        </w:rPr>
      </w:pPr>
    </w:p>
    <w:p w:rsidR="002A2CA2" w:rsidRPr="00B11C0E" w:rsidDel="00405CAC" w:rsidRDefault="002A2CA2" w:rsidP="00E36741">
      <w:pPr>
        <w:spacing w:after="0" w:line="240" w:lineRule="auto"/>
        <w:jc w:val="right"/>
        <w:rPr>
          <w:del w:id="46" w:author="Camara de Vereadores" w:date="2018-05-10T16:04:00Z"/>
          <w:rFonts w:ascii="Arial" w:hAnsi="Arial" w:cs="Arial"/>
          <w:sz w:val="24"/>
          <w:szCs w:val="24"/>
        </w:rPr>
      </w:pPr>
    </w:p>
    <w:p w:rsidR="002A2CA2" w:rsidRPr="00B11C0E" w:rsidDel="00405CAC" w:rsidRDefault="002A2CA2" w:rsidP="00E36741">
      <w:pPr>
        <w:spacing w:after="0" w:line="240" w:lineRule="auto"/>
        <w:jc w:val="right"/>
        <w:rPr>
          <w:del w:id="47" w:author="Camara de Vereadores" w:date="2018-05-10T16:04:00Z"/>
          <w:rFonts w:ascii="Arial" w:hAnsi="Arial" w:cs="Arial"/>
          <w:sz w:val="24"/>
          <w:szCs w:val="24"/>
        </w:rPr>
      </w:pPr>
    </w:p>
    <w:p w:rsidR="002A2CA2" w:rsidRPr="00B11C0E" w:rsidDel="00405CAC" w:rsidRDefault="002A2CA2">
      <w:pPr>
        <w:spacing w:after="0" w:line="240" w:lineRule="auto"/>
        <w:rPr>
          <w:del w:id="48" w:author="Camara de Vereadores" w:date="2018-05-10T16:04:00Z"/>
          <w:rFonts w:ascii="Arial" w:hAnsi="Arial" w:cs="Arial"/>
          <w:sz w:val="24"/>
          <w:szCs w:val="24"/>
        </w:rPr>
        <w:pPrChange w:id="49" w:author="Camara de Vereadores" w:date="2018-05-10T16:04:00Z">
          <w:pPr>
            <w:spacing w:after="0" w:line="240" w:lineRule="auto"/>
            <w:jc w:val="right"/>
          </w:pPr>
        </w:pPrChange>
      </w:pPr>
    </w:p>
    <w:p w:rsidR="002A2CA2" w:rsidRPr="00B11C0E" w:rsidDel="00405CAC" w:rsidRDefault="002A2CA2">
      <w:pPr>
        <w:spacing w:after="0" w:line="240" w:lineRule="auto"/>
        <w:rPr>
          <w:del w:id="50" w:author="Camara de Vereadores" w:date="2018-05-10T16:04:00Z"/>
          <w:rFonts w:ascii="Arial" w:hAnsi="Arial" w:cs="Arial"/>
          <w:sz w:val="24"/>
          <w:szCs w:val="24"/>
        </w:rPr>
        <w:pPrChange w:id="51" w:author="Camara de Vereadores" w:date="2018-05-10T16:04:00Z">
          <w:pPr>
            <w:spacing w:after="0" w:line="240" w:lineRule="auto"/>
            <w:jc w:val="right"/>
          </w:pPr>
        </w:pPrChange>
      </w:pPr>
    </w:p>
    <w:p w:rsidR="002A2CA2" w:rsidRPr="00B11C0E" w:rsidDel="00405CAC" w:rsidRDefault="002A2CA2">
      <w:pPr>
        <w:spacing w:after="0" w:line="240" w:lineRule="auto"/>
        <w:rPr>
          <w:del w:id="52" w:author="Camara de Vereadores" w:date="2018-05-10T16:04:00Z"/>
          <w:rFonts w:ascii="Arial" w:hAnsi="Arial" w:cs="Arial"/>
          <w:sz w:val="24"/>
          <w:szCs w:val="24"/>
        </w:rPr>
        <w:pPrChange w:id="53" w:author="Camara de Vereadores" w:date="2018-05-10T16:04:00Z">
          <w:pPr>
            <w:spacing w:after="0" w:line="240" w:lineRule="auto"/>
            <w:jc w:val="right"/>
          </w:pPr>
        </w:pPrChange>
      </w:pPr>
    </w:p>
    <w:p w:rsidR="002A2CA2" w:rsidRPr="00B11C0E" w:rsidDel="00405CAC" w:rsidRDefault="002A2CA2">
      <w:pPr>
        <w:spacing w:after="0" w:line="240" w:lineRule="auto"/>
        <w:rPr>
          <w:del w:id="54" w:author="Camara de Vereadores" w:date="2018-05-10T16:04:00Z"/>
          <w:rFonts w:ascii="Arial" w:hAnsi="Arial" w:cs="Arial"/>
          <w:sz w:val="24"/>
          <w:szCs w:val="24"/>
        </w:rPr>
        <w:pPrChange w:id="55" w:author="Camara de Vereadores" w:date="2018-05-10T16:04:00Z">
          <w:pPr>
            <w:spacing w:after="0" w:line="240" w:lineRule="auto"/>
            <w:jc w:val="right"/>
          </w:pPr>
        </w:pPrChange>
      </w:pPr>
    </w:p>
    <w:p w:rsidR="002A2CA2" w:rsidRPr="00B11C0E" w:rsidDel="00405CAC" w:rsidRDefault="002A2CA2">
      <w:pPr>
        <w:spacing w:after="0" w:line="240" w:lineRule="auto"/>
        <w:rPr>
          <w:del w:id="56" w:author="Camara de Vereadores" w:date="2018-05-10T16:04:00Z"/>
          <w:rFonts w:ascii="Arial" w:hAnsi="Arial" w:cs="Arial"/>
          <w:sz w:val="24"/>
          <w:szCs w:val="24"/>
        </w:rPr>
        <w:pPrChange w:id="57" w:author="Camara de Vereadores" w:date="2018-05-10T16:04:00Z">
          <w:pPr>
            <w:spacing w:after="0" w:line="240" w:lineRule="auto"/>
            <w:jc w:val="right"/>
          </w:pPr>
        </w:pPrChange>
      </w:pPr>
    </w:p>
    <w:p w:rsidR="002A2CA2" w:rsidRPr="00B11C0E" w:rsidDel="00405CAC" w:rsidRDefault="002A2CA2">
      <w:pPr>
        <w:spacing w:after="0" w:line="240" w:lineRule="auto"/>
        <w:rPr>
          <w:del w:id="58" w:author="Camara de Vereadores" w:date="2018-05-10T16:04:00Z"/>
          <w:rFonts w:ascii="Arial" w:hAnsi="Arial" w:cs="Arial"/>
          <w:sz w:val="24"/>
          <w:szCs w:val="24"/>
        </w:rPr>
        <w:pPrChange w:id="59" w:author="Camara de Vereadores" w:date="2018-05-10T16:04:00Z">
          <w:pPr>
            <w:spacing w:after="0" w:line="240" w:lineRule="auto"/>
            <w:jc w:val="right"/>
          </w:pPr>
        </w:pPrChange>
      </w:pPr>
    </w:p>
    <w:p w:rsidR="002A2CA2" w:rsidRPr="00B11C0E" w:rsidDel="00405CAC" w:rsidRDefault="002A2CA2">
      <w:pPr>
        <w:spacing w:after="0" w:line="240" w:lineRule="auto"/>
        <w:rPr>
          <w:del w:id="60" w:author="Camara de Vereadores" w:date="2018-05-10T16:04:00Z"/>
          <w:rFonts w:ascii="Arial" w:hAnsi="Arial" w:cs="Arial"/>
          <w:sz w:val="24"/>
          <w:szCs w:val="24"/>
        </w:rPr>
        <w:pPrChange w:id="61" w:author="Camara de Vereadores" w:date="2018-05-10T16:04:00Z">
          <w:pPr>
            <w:spacing w:after="0" w:line="240" w:lineRule="auto"/>
            <w:jc w:val="right"/>
          </w:pPr>
        </w:pPrChange>
      </w:pPr>
    </w:p>
    <w:p w:rsidR="002A2CA2" w:rsidRPr="00B11C0E" w:rsidDel="00405CAC" w:rsidRDefault="002A2CA2">
      <w:pPr>
        <w:spacing w:after="0" w:line="240" w:lineRule="auto"/>
        <w:rPr>
          <w:del w:id="62" w:author="Camara de Vereadores" w:date="2018-05-10T16:04:00Z"/>
          <w:rFonts w:ascii="Arial" w:hAnsi="Arial" w:cs="Arial"/>
          <w:sz w:val="24"/>
          <w:szCs w:val="24"/>
        </w:rPr>
        <w:pPrChange w:id="63" w:author="Camara de Vereadores" w:date="2018-05-10T16:04:00Z">
          <w:pPr>
            <w:spacing w:after="0" w:line="240" w:lineRule="auto"/>
            <w:jc w:val="right"/>
          </w:pPr>
        </w:pPrChange>
      </w:pPr>
    </w:p>
    <w:p w:rsidR="002A2CA2" w:rsidRPr="00B11C0E" w:rsidDel="00405CAC" w:rsidRDefault="002A2CA2">
      <w:pPr>
        <w:spacing w:after="0" w:line="240" w:lineRule="auto"/>
        <w:rPr>
          <w:del w:id="64" w:author="Camara de Vereadores" w:date="2018-05-10T16:04:00Z"/>
          <w:rFonts w:ascii="Arial" w:hAnsi="Arial" w:cs="Arial"/>
          <w:sz w:val="24"/>
          <w:szCs w:val="24"/>
        </w:rPr>
        <w:pPrChange w:id="65" w:author="Camara de Vereadores" w:date="2018-05-10T16:04:00Z">
          <w:pPr>
            <w:spacing w:after="0" w:line="240" w:lineRule="auto"/>
            <w:jc w:val="right"/>
          </w:pPr>
        </w:pPrChange>
      </w:pPr>
    </w:p>
    <w:p w:rsidR="002A2CA2" w:rsidRPr="00B11C0E" w:rsidDel="00405CAC" w:rsidRDefault="002A2CA2">
      <w:pPr>
        <w:spacing w:after="0" w:line="240" w:lineRule="auto"/>
        <w:rPr>
          <w:del w:id="66" w:author="Camara de Vereadores" w:date="2018-05-10T16:04:00Z"/>
          <w:rFonts w:ascii="Arial" w:hAnsi="Arial" w:cs="Arial"/>
          <w:sz w:val="24"/>
          <w:szCs w:val="24"/>
        </w:rPr>
        <w:pPrChange w:id="67" w:author="Camara de Vereadores" w:date="2018-05-10T16:04:00Z">
          <w:pPr>
            <w:spacing w:after="0" w:line="240" w:lineRule="auto"/>
            <w:jc w:val="right"/>
          </w:pPr>
        </w:pPrChange>
      </w:pPr>
    </w:p>
    <w:p w:rsidR="002A2CA2" w:rsidRPr="00B11C0E" w:rsidDel="00405CAC" w:rsidRDefault="002A2CA2">
      <w:pPr>
        <w:spacing w:after="0" w:line="240" w:lineRule="auto"/>
        <w:rPr>
          <w:del w:id="68" w:author="Camara de Vereadores" w:date="2018-05-10T16:04:00Z"/>
          <w:rFonts w:ascii="Arial" w:hAnsi="Arial" w:cs="Arial"/>
          <w:sz w:val="24"/>
          <w:szCs w:val="24"/>
        </w:rPr>
        <w:pPrChange w:id="69" w:author="Camara de Vereadores" w:date="2018-05-10T16:04:00Z">
          <w:pPr>
            <w:spacing w:after="0" w:line="240" w:lineRule="auto"/>
            <w:jc w:val="right"/>
          </w:pPr>
        </w:pPrChange>
      </w:pPr>
    </w:p>
    <w:p w:rsidR="002A2CA2" w:rsidRPr="00B11C0E" w:rsidDel="00405CAC" w:rsidRDefault="002A2CA2">
      <w:pPr>
        <w:spacing w:after="0" w:line="240" w:lineRule="auto"/>
        <w:rPr>
          <w:del w:id="70" w:author="Camara de Vereadores" w:date="2018-05-10T16:04:00Z"/>
          <w:rFonts w:ascii="Arial" w:hAnsi="Arial" w:cs="Arial"/>
          <w:sz w:val="24"/>
          <w:szCs w:val="24"/>
        </w:rPr>
        <w:pPrChange w:id="71" w:author="Camara de Vereadores" w:date="2018-05-10T16:04:00Z">
          <w:pPr>
            <w:spacing w:after="0" w:line="240" w:lineRule="auto"/>
            <w:jc w:val="right"/>
          </w:pPr>
        </w:pPrChange>
      </w:pPr>
    </w:p>
    <w:p w:rsidR="00271D71" w:rsidRPr="00B11C0E" w:rsidDel="00405CAC" w:rsidRDefault="00271D71" w:rsidP="00DF6764">
      <w:pPr>
        <w:spacing w:after="0" w:line="240" w:lineRule="auto"/>
        <w:jc w:val="both"/>
        <w:rPr>
          <w:del w:id="72" w:author="Camara de Vereadores" w:date="2018-05-10T16:04:00Z"/>
          <w:rFonts w:ascii="Arial" w:hAnsi="Arial" w:cs="Arial"/>
          <w:sz w:val="24"/>
          <w:szCs w:val="24"/>
        </w:rPr>
      </w:pPr>
    </w:p>
    <w:p w:rsidR="00174260" w:rsidRPr="00B11C0E" w:rsidRDefault="00174260" w:rsidP="00DF67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174260" w:rsidRPr="00B11C0E" w:rsidSect="00E36741">
      <w:pgSz w:w="11906" w:h="16838"/>
      <w:pgMar w:top="2268" w:right="1134" w:bottom="1985" w:left="1701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6D0" w:rsidRDefault="005C46D0" w:rsidP="002E6F0A">
      <w:pPr>
        <w:spacing w:after="0" w:line="240" w:lineRule="auto"/>
      </w:pPr>
      <w:r>
        <w:separator/>
      </w:r>
    </w:p>
  </w:endnote>
  <w:endnote w:type="continuationSeparator" w:id="0">
    <w:p w:rsidR="005C46D0" w:rsidRDefault="005C46D0" w:rsidP="002E6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6D0" w:rsidRDefault="005C46D0" w:rsidP="002E6F0A">
      <w:pPr>
        <w:spacing w:after="0" w:line="240" w:lineRule="auto"/>
      </w:pPr>
      <w:r>
        <w:separator/>
      </w:r>
    </w:p>
  </w:footnote>
  <w:footnote w:type="continuationSeparator" w:id="0">
    <w:p w:rsidR="005C46D0" w:rsidRDefault="005C46D0" w:rsidP="002E6F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D3A"/>
    <w:rsid w:val="0000027A"/>
    <w:rsid w:val="0000040A"/>
    <w:rsid w:val="000008C2"/>
    <w:rsid w:val="00001269"/>
    <w:rsid w:val="00002B2A"/>
    <w:rsid w:val="00002D61"/>
    <w:rsid w:val="00002EFD"/>
    <w:rsid w:val="00003FA8"/>
    <w:rsid w:val="0000481F"/>
    <w:rsid w:val="000048A7"/>
    <w:rsid w:val="00004C86"/>
    <w:rsid w:val="000050E5"/>
    <w:rsid w:val="00005514"/>
    <w:rsid w:val="0000735E"/>
    <w:rsid w:val="00010246"/>
    <w:rsid w:val="000112E8"/>
    <w:rsid w:val="00011949"/>
    <w:rsid w:val="00011F0B"/>
    <w:rsid w:val="0001216A"/>
    <w:rsid w:val="0001219F"/>
    <w:rsid w:val="00012574"/>
    <w:rsid w:val="00012D59"/>
    <w:rsid w:val="00013A1E"/>
    <w:rsid w:val="00015069"/>
    <w:rsid w:val="000154A2"/>
    <w:rsid w:val="000155D1"/>
    <w:rsid w:val="00015731"/>
    <w:rsid w:val="00015D93"/>
    <w:rsid w:val="00015F1A"/>
    <w:rsid w:val="000172A0"/>
    <w:rsid w:val="00017C64"/>
    <w:rsid w:val="000206BC"/>
    <w:rsid w:val="000209C0"/>
    <w:rsid w:val="00021032"/>
    <w:rsid w:val="0002108B"/>
    <w:rsid w:val="00021257"/>
    <w:rsid w:val="0002283B"/>
    <w:rsid w:val="00022AE9"/>
    <w:rsid w:val="00022AFE"/>
    <w:rsid w:val="00022C8A"/>
    <w:rsid w:val="00022DE5"/>
    <w:rsid w:val="00023AEF"/>
    <w:rsid w:val="00023AF0"/>
    <w:rsid w:val="00024DEA"/>
    <w:rsid w:val="00026051"/>
    <w:rsid w:val="000272D5"/>
    <w:rsid w:val="000273F1"/>
    <w:rsid w:val="000275AE"/>
    <w:rsid w:val="00027F86"/>
    <w:rsid w:val="0003048A"/>
    <w:rsid w:val="00030822"/>
    <w:rsid w:val="00031107"/>
    <w:rsid w:val="00031318"/>
    <w:rsid w:val="00031548"/>
    <w:rsid w:val="00031908"/>
    <w:rsid w:val="00031A04"/>
    <w:rsid w:val="00031AC8"/>
    <w:rsid w:val="00031DBB"/>
    <w:rsid w:val="0003227E"/>
    <w:rsid w:val="000323A0"/>
    <w:rsid w:val="00032656"/>
    <w:rsid w:val="000326B1"/>
    <w:rsid w:val="00032CD2"/>
    <w:rsid w:val="00033016"/>
    <w:rsid w:val="000337C6"/>
    <w:rsid w:val="00033EC2"/>
    <w:rsid w:val="000342B4"/>
    <w:rsid w:val="00034438"/>
    <w:rsid w:val="000348B5"/>
    <w:rsid w:val="00035008"/>
    <w:rsid w:val="00035334"/>
    <w:rsid w:val="00036866"/>
    <w:rsid w:val="00036968"/>
    <w:rsid w:val="00036CAB"/>
    <w:rsid w:val="00037020"/>
    <w:rsid w:val="000372D7"/>
    <w:rsid w:val="000377A5"/>
    <w:rsid w:val="00037E42"/>
    <w:rsid w:val="00040025"/>
    <w:rsid w:val="000408E6"/>
    <w:rsid w:val="0004098F"/>
    <w:rsid w:val="00040B7E"/>
    <w:rsid w:val="00041AD2"/>
    <w:rsid w:val="0004216C"/>
    <w:rsid w:val="000428A0"/>
    <w:rsid w:val="00042BCC"/>
    <w:rsid w:val="0004343F"/>
    <w:rsid w:val="00043FFE"/>
    <w:rsid w:val="00044489"/>
    <w:rsid w:val="00044877"/>
    <w:rsid w:val="000448E6"/>
    <w:rsid w:val="0004496F"/>
    <w:rsid w:val="000451F4"/>
    <w:rsid w:val="00045831"/>
    <w:rsid w:val="000462AC"/>
    <w:rsid w:val="00046F04"/>
    <w:rsid w:val="0004718D"/>
    <w:rsid w:val="00050197"/>
    <w:rsid w:val="00050572"/>
    <w:rsid w:val="00050748"/>
    <w:rsid w:val="00051323"/>
    <w:rsid w:val="0005136F"/>
    <w:rsid w:val="00051556"/>
    <w:rsid w:val="00051C46"/>
    <w:rsid w:val="00052D28"/>
    <w:rsid w:val="00052E0B"/>
    <w:rsid w:val="000535BE"/>
    <w:rsid w:val="00053D6A"/>
    <w:rsid w:val="0005418C"/>
    <w:rsid w:val="0005515C"/>
    <w:rsid w:val="00055C78"/>
    <w:rsid w:val="00055D8E"/>
    <w:rsid w:val="0005686C"/>
    <w:rsid w:val="00056B28"/>
    <w:rsid w:val="00056CB0"/>
    <w:rsid w:val="00057825"/>
    <w:rsid w:val="00060E47"/>
    <w:rsid w:val="0006109F"/>
    <w:rsid w:val="000617BF"/>
    <w:rsid w:val="00061ACE"/>
    <w:rsid w:val="00061FB0"/>
    <w:rsid w:val="00062C31"/>
    <w:rsid w:val="00062C78"/>
    <w:rsid w:val="00063570"/>
    <w:rsid w:val="00063F46"/>
    <w:rsid w:val="00064038"/>
    <w:rsid w:val="00064828"/>
    <w:rsid w:val="000648DD"/>
    <w:rsid w:val="00064D5C"/>
    <w:rsid w:val="00064E81"/>
    <w:rsid w:val="00065A28"/>
    <w:rsid w:val="0006617F"/>
    <w:rsid w:val="000675FB"/>
    <w:rsid w:val="000677FC"/>
    <w:rsid w:val="000679AA"/>
    <w:rsid w:val="00067FA4"/>
    <w:rsid w:val="000704CE"/>
    <w:rsid w:val="000706D3"/>
    <w:rsid w:val="00070B26"/>
    <w:rsid w:val="00070C8F"/>
    <w:rsid w:val="0007141D"/>
    <w:rsid w:val="00071D1A"/>
    <w:rsid w:val="00072669"/>
    <w:rsid w:val="00072A72"/>
    <w:rsid w:val="0007324B"/>
    <w:rsid w:val="0007331F"/>
    <w:rsid w:val="00073AB9"/>
    <w:rsid w:val="000747DD"/>
    <w:rsid w:val="00074C1A"/>
    <w:rsid w:val="00075009"/>
    <w:rsid w:val="00076274"/>
    <w:rsid w:val="00076BAD"/>
    <w:rsid w:val="000771B4"/>
    <w:rsid w:val="000772C7"/>
    <w:rsid w:val="00077768"/>
    <w:rsid w:val="00077869"/>
    <w:rsid w:val="000779F2"/>
    <w:rsid w:val="00080A5E"/>
    <w:rsid w:val="0008123F"/>
    <w:rsid w:val="00081E4F"/>
    <w:rsid w:val="000824D2"/>
    <w:rsid w:val="00083301"/>
    <w:rsid w:val="000843D6"/>
    <w:rsid w:val="0008585E"/>
    <w:rsid w:val="00086847"/>
    <w:rsid w:val="00086D00"/>
    <w:rsid w:val="000872D1"/>
    <w:rsid w:val="000905FC"/>
    <w:rsid w:val="000915EE"/>
    <w:rsid w:val="0009175B"/>
    <w:rsid w:val="0009197D"/>
    <w:rsid w:val="000928B3"/>
    <w:rsid w:val="00092AE3"/>
    <w:rsid w:val="00094619"/>
    <w:rsid w:val="00094A9C"/>
    <w:rsid w:val="00094E2A"/>
    <w:rsid w:val="00094E97"/>
    <w:rsid w:val="00094EB1"/>
    <w:rsid w:val="00095A80"/>
    <w:rsid w:val="00096B79"/>
    <w:rsid w:val="00096BB9"/>
    <w:rsid w:val="00097135"/>
    <w:rsid w:val="000A08DA"/>
    <w:rsid w:val="000A0D69"/>
    <w:rsid w:val="000A1E94"/>
    <w:rsid w:val="000A220A"/>
    <w:rsid w:val="000A2372"/>
    <w:rsid w:val="000A2955"/>
    <w:rsid w:val="000A36CF"/>
    <w:rsid w:val="000A37A1"/>
    <w:rsid w:val="000A3B11"/>
    <w:rsid w:val="000A3C13"/>
    <w:rsid w:val="000A3F15"/>
    <w:rsid w:val="000A4D77"/>
    <w:rsid w:val="000A4EE0"/>
    <w:rsid w:val="000A4F27"/>
    <w:rsid w:val="000A59BA"/>
    <w:rsid w:val="000A6DC6"/>
    <w:rsid w:val="000A7C94"/>
    <w:rsid w:val="000B000E"/>
    <w:rsid w:val="000B0AB5"/>
    <w:rsid w:val="000B0E2E"/>
    <w:rsid w:val="000B0F7E"/>
    <w:rsid w:val="000B1924"/>
    <w:rsid w:val="000B1E99"/>
    <w:rsid w:val="000B284D"/>
    <w:rsid w:val="000B2C4D"/>
    <w:rsid w:val="000B37ED"/>
    <w:rsid w:val="000B4E81"/>
    <w:rsid w:val="000B65FF"/>
    <w:rsid w:val="000B6B5D"/>
    <w:rsid w:val="000B70A4"/>
    <w:rsid w:val="000B7F5C"/>
    <w:rsid w:val="000C0095"/>
    <w:rsid w:val="000C0D70"/>
    <w:rsid w:val="000C16CA"/>
    <w:rsid w:val="000C1BC6"/>
    <w:rsid w:val="000C2492"/>
    <w:rsid w:val="000C4313"/>
    <w:rsid w:val="000C51C4"/>
    <w:rsid w:val="000C63E6"/>
    <w:rsid w:val="000C63FF"/>
    <w:rsid w:val="000C657A"/>
    <w:rsid w:val="000C6630"/>
    <w:rsid w:val="000C6BCE"/>
    <w:rsid w:val="000C7D2C"/>
    <w:rsid w:val="000D15ED"/>
    <w:rsid w:val="000D1F0F"/>
    <w:rsid w:val="000D30F9"/>
    <w:rsid w:val="000D3D89"/>
    <w:rsid w:val="000D4C9D"/>
    <w:rsid w:val="000D5403"/>
    <w:rsid w:val="000D55CC"/>
    <w:rsid w:val="000D5A5B"/>
    <w:rsid w:val="000D5A5F"/>
    <w:rsid w:val="000D5A64"/>
    <w:rsid w:val="000D5FE3"/>
    <w:rsid w:val="000D6F3B"/>
    <w:rsid w:val="000D7ABE"/>
    <w:rsid w:val="000E0200"/>
    <w:rsid w:val="000E0DED"/>
    <w:rsid w:val="000E147A"/>
    <w:rsid w:val="000E17EA"/>
    <w:rsid w:val="000E1A35"/>
    <w:rsid w:val="000E4403"/>
    <w:rsid w:val="000E45D6"/>
    <w:rsid w:val="000E4F46"/>
    <w:rsid w:val="000E5DF6"/>
    <w:rsid w:val="000E6B28"/>
    <w:rsid w:val="000E70AB"/>
    <w:rsid w:val="000E7835"/>
    <w:rsid w:val="000E799B"/>
    <w:rsid w:val="000F0616"/>
    <w:rsid w:val="000F1F0D"/>
    <w:rsid w:val="000F2171"/>
    <w:rsid w:val="000F390B"/>
    <w:rsid w:val="000F44F8"/>
    <w:rsid w:val="000F4A11"/>
    <w:rsid w:val="000F5848"/>
    <w:rsid w:val="000F58D1"/>
    <w:rsid w:val="000F5AB8"/>
    <w:rsid w:val="000F5E3A"/>
    <w:rsid w:val="001001A8"/>
    <w:rsid w:val="001011A5"/>
    <w:rsid w:val="001019E8"/>
    <w:rsid w:val="001021F7"/>
    <w:rsid w:val="0010239D"/>
    <w:rsid w:val="0010283B"/>
    <w:rsid w:val="001028CB"/>
    <w:rsid w:val="00103B22"/>
    <w:rsid w:val="00105407"/>
    <w:rsid w:val="00105713"/>
    <w:rsid w:val="00105D64"/>
    <w:rsid w:val="0010752B"/>
    <w:rsid w:val="00107AD1"/>
    <w:rsid w:val="00110AD8"/>
    <w:rsid w:val="00111B11"/>
    <w:rsid w:val="001125BD"/>
    <w:rsid w:val="001127DC"/>
    <w:rsid w:val="0011310D"/>
    <w:rsid w:val="00113238"/>
    <w:rsid w:val="001140FF"/>
    <w:rsid w:val="001145CD"/>
    <w:rsid w:val="00114AE3"/>
    <w:rsid w:val="00114E21"/>
    <w:rsid w:val="0011543D"/>
    <w:rsid w:val="0011613F"/>
    <w:rsid w:val="00116735"/>
    <w:rsid w:val="00117B8A"/>
    <w:rsid w:val="00120988"/>
    <w:rsid w:val="00120AA9"/>
    <w:rsid w:val="00120FB6"/>
    <w:rsid w:val="00120FEC"/>
    <w:rsid w:val="00121019"/>
    <w:rsid w:val="001214B2"/>
    <w:rsid w:val="001214F8"/>
    <w:rsid w:val="001225DE"/>
    <w:rsid w:val="001227FC"/>
    <w:rsid w:val="00122D59"/>
    <w:rsid w:val="00122E62"/>
    <w:rsid w:val="00123721"/>
    <w:rsid w:val="00123A28"/>
    <w:rsid w:val="00123F38"/>
    <w:rsid w:val="00123F71"/>
    <w:rsid w:val="00124DD9"/>
    <w:rsid w:val="001252F3"/>
    <w:rsid w:val="0012548B"/>
    <w:rsid w:val="00125622"/>
    <w:rsid w:val="0012585A"/>
    <w:rsid w:val="00125994"/>
    <w:rsid w:val="00126106"/>
    <w:rsid w:val="0012680E"/>
    <w:rsid w:val="001269D5"/>
    <w:rsid w:val="00127B19"/>
    <w:rsid w:val="00127F59"/>
    <w:rsid w:val="0013008D"/>
    <w:rsid w:val="001300D5"/>
    <w:rsid w:val="00130ABC"/>
    <w:rsid w:val="00130C0A"/>
    <w:rsid w:val="0013156E"/>
    <w:rsid w:val="001317D5"/>
    <w:rsid w:val="001323F3"/>
    <w:rsid w:val="00132761"/>
    <w:rsid w:val="00132969"/>
    <w:rsid w:val="001329F9"/>
    <w:rsid w:val="00133529"/>
    <w:rsid w:val="001344BB"/>
    <w:rsid w:val="001344DB"/>
    <w:rsid w:val="00134EF0"/>
    <w:rsid w:val="00135B10"/>
    <w:rsid w:val="00135C7E"/>
    <w:rsid w:val="00136578"/>
    <w:rsid w:val="00137284"/>
    <w:rsid w:val="001401BB"/>
    <w:rsid w:val="00140ADE"/>
    <w:rsid w:val="00140B49"/>
    <w:rsid w:val="001412E5"/>
    <w:rsid w:val="001414E4"/>
    <w:rsid w:val="00141CED"/>
    <w:rsid w:val="00142626"/>
    <w:rsid w:val="0014313D"/>
    <w:rsid w:val="00143775"/>
    <w:rsid w:val="00143D0B"/>
    <w:rsid w:val="00143E66"/>
    <w:rsid w:val="00143F4E"/>
    <w:rsid w:val="00144C92"/>
    <w:rsid w:val="00144F15"/>
    <w:rsid w:val="00145657"/>
    <w:rsid w:val="00146644"/>
    <w:rsid w:val="00147070"/>
    <w:rsid w:val="0014731D"/>
    <w:rsid w:val="00147C26"/>
    <w:rsid w:val="00147EF1"/>
    <w:rsid w:val="001502AD"/>
    <w:rsid w:val="0015034A"/>
    <w:rsid w:val="00150B61"/>
    <w:rsid w:val="00150F90"/>
    <w:rsid w:val="00151220"/>
    <w:rsid w:val="00151EA8"/>
    <w:rsid w:val="00151F8F"/>
    <w:rsid w:val="00152270"/>
    <w:rsid w:val="00152566"/>
    <w:rsid w:val="001529CB"/>
    <w:rsid w:val="0015425F"/>
    <w:rsid w:val="001544DB"/>
    <w:rsid w:val="001554D9"/>
    <w:rsid w:val="001569AF"/>
    <w:rsid w:val="001572EC"/>
    <w:rsid w:val="0016132F"/>
    <w:rsid w:val="00161BAF"/>
    <w:rsid w:val="00161CCE"/>
    <w:rsid w:val="00162275"/>
    <w:rsid w:val="001626B3"/>
    <w:rsid w:val="0016393A"/>
    <w:rsid w:val="00163CC2"/>
    <w:rsid w:val="001643EE"/>
    <w:rsid w:val="00164628"/>
    <w:rsid w:val="001656DA"/>
    <w:rsid w:val="0016580E"/>
    <w:rsid w:val="0016645D"/>
    <w:rsid w:val="00166E39"/>
    <w:rsid w:val="00170A00"/>
    <w:rsid w:val="00170D06"/>
    <w:rsid w:val="00171AD6"/>
    <w:rsid w:val="001720F8"/>
    <w:rsid w:val="00172525"/>
    <w:rsid w:val="00172693"/>
    <w:rsid w:val="00173099"/>
    <w:rsid w:val="00174260"/>
    <w:rsid w:val="00174718"/>
    <w:rsid w:val="001747A8"/>
    <w:rsid w:val="00174A8B"/>
    <w:rsid w:val="00174BC2"/>
    <w:rsid w:val="001752DD"/>
    <w:rsid w:val="00175577"/>
    <w:rsid w:val="001756C8"/>
    <w:rsid w:val="00175811"/>
    <w:rsid w:val="001759CE"/>
    <w:rsid w:val="00175E2F"/>
    <w:rsid w:val="001762FB"/>
    <w:rsid w:val="001763F1"/>
    <w:rsid w:val="00180BD2"/>
    <w:rsid w:val="001816F0"/>
    <w:rsid w:val="0018174F"/>
    <w:rsid w:val="00181A71"/>
    <w:rsid w:val="00181DC2"/>
    <w:rsid w:val="00182178"/>
    <w:rsid w:val="0018418B"/>
    <w:rsid w:val="00184196"/>
    <w:rsid w:val="00185257"/>
    <w:rsid w:val="001855A2"/>
    <w:rsid w:val="00185915"/>
    <w:rsid w:val="00185E71"/>
    <w:rsid w:val="00186568"/>
    <w:rsid w:val="001868EC"/>
    <w:rsid w:val="00186B45"/>
    <w:rsid w:val="00186B78"/>
    <w:rsid w:val="001871CA"/>
    <w:rsid w:val="001874E0"/>
    <w:rsid w:val="00187724"/>
    <w:rsid w:val="001907B4"/>
    <w:rsid w:val="00190838"/>
    <w:rsid w:val="001909ED"/>
    <w:rsid w:val="001916A1"/>
    <w:rsid w:val="00191893"/>
    <w:rsid w:val="00191E4D"/>
    <w:rsid w:val="00193148"/>
    <w:rsid w:val="00193E43"/>
    <w:rsid w:val="00194CD2"/>
    <w:rsid w:val="0019567A"/>
    <w:rsid w:val="0019666C"/>
    <w:rsid w:val="00196CAD"/>
    <w:rsid w:val="00196D81"/>
    <w:rsid w:val="00196FFB"/>
    <w:rsid w:val="001973F9"/>
    <w:rsid w:val="00197B61"/>
    <w:rsid w:val="00197CBE"/>
    <w:rsid w:val="001A0E91"/>
    <w:rsid w:val="001A1DCC"/>
    <w:rsid w:val="001A2FEF"/>
    <w:rsid w:val="001A3340"/>
    <w:rsid w:val="001A3549"/>
    <w:rsid w:val="001A373B"/>
    <w:rsid w:val="001A3DC0"/>
    <w:rsid w:val="001A5173"/>
    <w:rsid w:val="001A6378"/>
    <w:rsid w:val="001A67FC"/>
    <w:rsid w:val="001B065A"/>
    <w:rsid w:val="001B06E8"/>
    <w:rsid w:val="001B0EBC"/>
    <w:rsid w:val="001B25BD"/>
    <w:rsid w:val="001B326C"/>
    <w:rsid w:val="001B3BBE"/>
    <w:rsid w:val="001B3C1E"/>
    <w:rsid w:val="001B3D8D"/>
    <w:rsid w:val="001B4013"/>
    <w:rsid w:val="001B488C"/>
    <w:rsid w:val="001B52D7"/>
    <w:rsid w:val="001B5E51"/>
    <w:rsid w:val="001B5F56"/>
    <w:rsid w:val="001B5FF0"/>
    <w:rsid w:val="001B62E1"/>
    <w:rsid w:val="001B6898"/>
    <w:rsid w:val="001B6BC4"/>
    <w:rsid w:val="001B7499"/>
    <w:rsid w:val="001B74AB"/>
    <w:rsid w:val="001B7BC3"/>
    <w:rsid w:val="001C00E4"/>
    <w:rsid w:val="001C12E0"/>
    <w:rsid w:val="001C177E"/>
    <w:rsid w:val="001C1857"/>
    <w:rsid w:val="001C1939"/>
    <w:rsid w:val="001C26CC"/>
    <w:rsid w:val="001C31A2"/>
    <w:rsid w:val="001C3970"/>
    <w:rsid w:val="001C3DC9"/>
    <w:rsid w:val="001C554C"/>
    <w:rsid w:val="001C6033"/>
    <w:rsid w:val="001C697E"/>
    <w:rsid w:val="001C738E"/>
    <w:rsid w:val="001D1225"/>
    <w:rsid w:val="001D1528"/>
    <w:rsid w:val="001D1B58"/>
    <w:rsid w:val="001D464A"/>
    <w:rsid w:val="001D5274"/>
    <w:rsid w:val="001D5AD5"/>
    <w:rsid w:val="001D5FFF"/>
    <w:rsid w:val="001D70CB"/>
    <w:rsid w:val="001E088F"/>
    <w:rsid w:val="001E0B80"/>
    <w:rsid w:val="001E1D5F"/>
    <w:rsid w:val="001E21DD"/>
    <w:rsid w:val="001E22F4"/>
    <w:rsid w:val="001E2E88"/>
    <w:rsid w:val="001E37FF"/>
    <w:rsid w:val="001E3A02"/>
    <w:rsid w:val="001E414E"/>
    <w:rsid w:val="001E4265"/>
    <w:rsid w:val="001E44B7"/>
    <w:rsid w:val="001E4B10"/>
    <w:rsid w:val="001E5164"/>
    <w:rsid w:val="001E57C0"/>
    <w:rsid w:val="001E59D6"/>
    <w:rsid w:val="001E5D97"/>
    <w:rsid w:val="001E6CC0"/>
    <w:rsid w:val="001E70AA"/>
    <w:rsid w:val="001F0473"/>
    <w:rsid w:val="001F0A0F"/>
    <w:rsid w:val="001F0B9B"/>
    <w:rsid w:val="001F1E21"/>
    <w:rsid w:val="001F2849"/>
    <w:rsid w:val="001F2F13"/>
    <w:rsid w:val="001F3AC0"/>
    <w:rsid w:val="001F445D"/>
    <w:rsid w:val="001F53E8"/>
    <w:rsid w:val="001F74C7"/>
    <w:rsid w:val="001F757D"/>
    <w:rsid w:val="0020038C"/>
    <w:rsid w:val="00201B02"/>
    <w:rsid w:val="002022EC"/>
    <w:rsid w:val="002024A5"/>
    <w:rsid w:val="00202F88"/>
    <w:rsid w:val="00204631"/>
    <w:rsid w:val="0020466C"/>
    <w:rsid w:val="00204853"/>
    <w:rsid w:val="0020485B"/>
    <w:rsid w:val="002074CA"/>
    <w:rsid w:val="00210C82"/>
    <w:rsid w:val="00210ED3"/>
    <w:rsid w:val="002111D4"/>
    <w:rsid w:val="00212568"/>
    <w:rsid w:val="002128CF"/>
    <w:rsid w:val="00212FF9"/>
    <w:rsid w:val="0021358D"/>
    <w:rsid w:val="002139B1"/>
    <w:rsid w:val="00214457"/>
    <w:rsid w:val="00215074"/>
    <w:rsid w:val="002156A5"/>
    <w:rsid w:val="00215957"/>
    <w:rsid w:val="00216992"/>
    <w:rsid w:val="00216A67"/>
    <w:rsid w:val="002175DD"/>
    <w:rsid w:val="00217D96"/>
    <w:rsid w:val="00220971"/>
    <w:rsid w:val="00220F00"/>
    <w:rsid w:val="00221A2B"/>
    <w:rsid w:val="00221C0F"/>
    <w:rsid w:val="00221CD1"/>
    <w:rsid w:val="0022238F"/>
    <w:rsid w:val="00222E89"/>
    <w:rsid w:val="00223AB1"/>
    <w:rsid w:val="00223E8F"/>
    <w:rsid w:val="00224381"/>
    <w:rsid w:val="00224D43"/>
    <w:rsid w:val="0022516D"/>
    <w:rsid w:val="00225499"/>
    <w:rsid w:val="002256D9"/>
    <w:rsid w:val="0022648E"/>
    <w:rsid w:val="002265EC"/>
    <w:rsid w:val="00226639"/>
    <w:rsid w:val="0022710E"/>
    <w:rsid w:val="0022774B"/>
    <w:rsid w:val="002278E1"/>
    <w:rsid w:val="002306B5"/>
    <w:rsid w:val="00230905"/>
    <w:rsid w:val="00230E0E"/>
    <w:rsid w:val="00232E1E"/>
    <w:rsid w:val="0023322E"/>
    <w:rsid w:val="002332F8"/>
    <w:rsid w:val="002337A2"/>
    <w:rsid w:val="002337B3"/>
    <w:rsid w:val="00234099"/>
    <w:rsid w:val="002340E2"/>
    <w:rsid w:val="00235BE6"/>
    <w:rsid w:val="00236161"/>
    <w:rsid w:val="00236565"/>
    <w:rsid w:val="00236A11"/>
    <w:rsid w:val="002372AF"/>
    <w:rsid w:val="0023730F"/>
    <w:rsid w:val="00237663"/>
    <w:rsid w:val="00237A22"/>
    <w:rsid w:val="00240351"/>
    <w:rsid w:val="00240875"/>
    <w:rsid w:val="00241993"/>
    <w:rsid w:val="00242118"/>
    <w:rsid w:val="00242161"/>
    <w:rsid w:val="002426B5"/>
    <w:rsid w:val="00242E5E"/>
    <w:rsid w:val="002432E9"/>
    <w:rsid w:val="00243A34"/>
    <w:rsid w:val="002442B8"/>
    <w:rsid w:val="002449E8"/>
    <w:rsid w:val="00245096"/>
    <w:rsid w:val="002459C7"/>
    <w:rsid w:val="002474F4"/>
    <w:rsid w:val="002476EB"/>
    <w:rsid w:val="002477DA"/>
    <w:rsid w:val="002478C2"/>
    <w:rsid w:val="00251406"/>
    <w:rsid w:val="0025159F"/>
    <w:rsid w:val="00251869"/>
    <w:rsid w:val="002520F9"/>
    <w:rsid w:val="00252339"/>
    <w:rsid w:val="00252515"/>
    <w:rsid w:val="0025295A"/>
    <w:rsid w:val="0025393D"/>
    <w:rsid w:val="0025408B"/>
    <w:rsid w:val="00254B15"/>
    <w:rsid w:val="00254BF2"/>
    <w:rsid w:val="00254D15"/>
    <w:rsid w:val="0025573C"/>
    <w:rsid w:val="00256154"/>
    <w:rsid w:val="00256E96"/>
    <w:rsid w:val="00257677"/>
    <w:rsid w:val="002578AF"/>
    <w:rsid w:val="0026077C"/>
    <w:rsid w:val="00260BA1"/>
    <w:rsid w:val="002618A4"/>
    <w:rsid w:val="00261F02"/>
    <w:rsid w:val="00261FD7"/>
    <w:rsid w:val="0026227D"/>
    <w:rsid w:val="00262CD3"/>
    <w:rsid w:val="00263BFB"/>
    <w:rsid w:val="002640AC"/>
    <w:rsid w:val="0026437B"/>
    <w:rsid w:val="00264E4B"/>
    <w:rsid w:val="00265BD0"/>
    <w:rsid w:val="00265CA2"/>
    <w:rsid w:val="00266150"/>
    <w:rsid w:val="0026658E"/>
    <w:rsid w:val="002667F3"/>
    <w:rsid w:val="00266A6E"/>
    <w:rsid w:val="00267884"/>
    <w:rsid w:val="00267D81"/>
    <w:rsid w:val="002705F5"/>
    <w:rsid w:val="00271B72"/>
    <w:rsid w:val="00271D71"/>
    <w:rsid w:val="00272632"/>
    <w:rsid w:val="00272E95"/>
    <w:rsid w:val="00273F6A"/>
    <w:rsid w:val="0027514A"/>
    <w:rsid w:val="00275ED7"/>
    <w:rsid w:val="00275F5F"/>
    <w:rsid w:val="00276047"/>
    <w:rsid w:val="00276D2A"/>
    <w:rsid w:val="002775F2"/>
    <w:rsid w:val="00277BCE"/>
    <w:rsid w:val="002804E0"/>
    <w:rsid w:val="002808CB"/>
    <w:rsid w:val="00280DCC"/>
    <w:rsid w:val="00281AC7"/>
    <w:rsid w:val="002820E7"/>
    <w:rsid w:val="0028239D"/>
    <w:rsid w:val="00282B94"/>
    <w:rsid w:val="00284C11"/>
    <w:rsid w:val="002852D5"/>
    <w:rsid w:val="00286926"/>
    <w:rsid w:val="00286A38"/>
    <w:rsid w:val="00287FB1"/>
    <w:rsid w:val="002913B7"/>
    <w:rsid w:val="00291662"/>
    <w:rsid w:val="00291BB7"/>
    <w:rsid w:val="0029292D"/>
    <w:rsid w:val="00292D9F"/>
    <w:rsid w:val="00293730"/>
    <w:rsid w:val="0029380A"/>
    <w:rsid w:val="00293A14"/>
    <w:rsid w:val="00293A8E"/>
    <w:rsid w:val="002945B4"/>
    <w:rsid w:val="00294C18"/>
    <w:rsid w:val="0029503D"/>
    <w:rsid w:val="00295577"/>
    <w:rsid w:val="002963DD"/>
    <w:rsid w:val="00296930"/>
    <w:rsid w:val="002973E9"/>
    <w:rsid w:val="00297598"/>
    <w:rsid w:val="002A11DA"/>
    <w:rsid w:val="002A15FF"/>
    <w:rsid w:val="002A2970"/>
    <w:rsid w:val="002A2CA2"/>
    <w:rsid w:val="002A35E4"/>
    <w:rsid w:val="002A4324"/>
    <w:rsid w:val="002A437F"/>
    <w:rsid w:val="002A4443"/>
    <w:rsid w:val="002A454A"/>
    <w:rsid w:val="002A45C2"/>
    <w:rsid w:val="002A50C6"/>
    <w:rsid w:val="002A55C9"/>
    <w:rsid w:val="002A5A20"/>
    <w:rsid w:val="002A6E60"/>
    <w:rsid w:val="002A704A"/>
    <w:rsid w:val="002A79EB"/>
    <w:rsid w:val="002B04F4"/>
    <w:rsid w:val="002B0954"/>
    <w:rsid w:val="002B0E03"/>
    <w:rsid w:val="002B104B"/>
    <w:rsid w:val="002B1F99"/>
    <w:rsid w:val="002B3C54"/>
    <w:rsid w:val="002B4142"/>
    <w:rsid w:val="002B42AB"/>
    <w:rsid w:val="002B4B55"/>
    <w:rsid w:val="002B57E9"/>
    <w:rsid w:val="002B63A5"/>
    <w:rsid w:val="002B63BA"/>
    <w:rsid w:val="002B6436"/>
    <w:rsid w:val="002B752F"/>
    <w:rsid w:val="002B77FD"/>
    <w:rsid w:val="002B7DFA"/>
    <w:rsid w:val="002C1241"/>
    <w:rsid w:val="002C2DA6"/>
    <w:rsid w:val="002C38F9"/>
    <w:rsid w:val="002C3A16"/>
    <w:rsid w:val="002C5661"/>
    <w:rsid w:val="002C60A0"/>
    <w:rsid w:val="002C61D0"/>
    <w:rsid w:val="002C62C8"/>
    <w:rsid w:val="002D099A"/>
    <w:rsid w:val="002D0AE4"/>
    <w:rsid w:val="002D1D58"/>
    <w:rsid w:val="002D22DC"/>
    <w:rsid w:val="002D24A3"/>
    <w:rsid w:val="002D2543"/>
    <w:rsid w:val="002D3C88"/>
    <w:rsid w:val="002D4A2C"/>
    <w:rsid w:val="002D4F27"/>
    <w:rsid w:val="002D53EF"/>
    <w:rsid w:val="002D56B0"/>
    <w:rsid w:val="002D58AF"/>
    <w:rsid w:val="002D5B7C"/>
    <w:rsid w:val="002D6122"/>
    <w:rsid w:val="002D766E"/>
    <w:rsid w:val="002D7C36"/>
    <w:rsid w:val="002D7EC7"/>
    <w:rsid w:val="002E076D"/>
    <w:rsid w:val="002E1AA6"/>
    <w:rsid w:val="002E1B3E"/>
    <w:rsid w:val="002E2E66"/>
    <w:rsid w:val="002E38C7"/>
    <w:rsid w:val="002E3DE2"/>
    <w:rsid w:val="002E49B2"/>
    <w:rsid w:val="002E514A"/>
    <w:rsid w:val="002E52CF"/>
    <w:rsid w:val="002E5EE3"/>
    <w:rsid w:val="002E6F0A"/>
    <w:rsid w:val="002F0067"/>
    <w:rsid w:val="002F1AC5"/>
    <w:rsid w:val="002F2A25"/>
    <w:rsid w:val="002F2F7C"/>
    <w:rsid w:val="002F3181"/>
    <w:rsid w:val="002F31A4"/>
    <w:rsid w:val="002F5090"/>
    <w:rsid w:val="002F55D3"/>
    <w:rsid w:val="002F61A3"/>
    <w:rsid w:val="002F79E1"/>
    <w:rsid w:val="002F7E3E"/>
    <w:rsid w:val="002F7E89"/>
    <w:rsid w:val="003013CA"/>
    <w:rsid w:val="00301401"/>
    <w:rsid w:val="003017F9"/>
    <w:rsid w:val="003025B0"/>
    <w:rsid w:val="00303456"/>
    <w:rsid w:val="003037D3"/>
    <w:rsid w:val="00303B3A"/>
    <w:rsid w:val="00304601"/>
    <w:rsid w:val="00304E32"/>
    <w:rsid w:val="00305E69"/>
    <w:rsid w:val="00306A75"/>
    <w:rsid w:val="00307077"/>
    <w:rsid w:val="00307425"/>
    <w:rsid w:val="00307A07"/>
    <w:rsid w:val="00307F5B"/>
    <w:rsid w:val="0031010E"/>
    <w:rsid w:val="00310E2A"/>
    <w:rsid w:val="0031147B"/>
    <w:rsid w:val="00312473"/>
    <w:rsid w:val="00312632"/>
    <w:rsid w:val="003126DC"/>
    <w:rsid w:val="00312E89"/>
    <w:rsid w:val="00313A0E"/>
    <w:rsid w:val="00313CC8"/>
    <w:rsid w:val="00315119"/>
    <w:rsid w:val="00315141"/>
    <w:rsid w:val="003153C2"/>
    <w:rsid w:val="00315BC7"/>
    <w:rsid w:val="0031654D"/>
    <w:rsid w:val="00316E3E"/>
    <w:rsid w:val="00317272"/>
    <w:rsid w:val="003210E1"/>
    <w:rsid w:val="0032139C"/>
    <w:rsid w:val="003217D2"/>
    <w:rsid w:val="0032211E"/>
    <w:rsid w:val="003223C4"/>
    <w:rsid w:val="003234D1"/>
    <w:rsid w:val="003238E8"/>
    <w:rsid w:val="00323B9D"/>
    <w:rsid w:val="00323C8A"/>
    <w:rsid w:val="00323FB1"/>
    <w:rsid w:val="003244A1"/>
    <w:rsid w:val="0032468B"/>
    <w:rsid w:val="00325701"/>
    <w:rsid w:val="003264B3"/>
    <w:rsid w:val="003279B6"/>
    <w:rsid w:val="00327A2C"/>
    <w:rsid w:val="00330211"/>
    <w:rsid w:val="00330ED9"/>
    <w:rsid w:val="003318AC"/>
    <w:rsid w:val="003318DD"/>
    <w:rsid w:val="0033250F"/>
    <w:rsid w:val="00332ECA"/>
    <w:rsid w:val="00332ED5"/>
    <w:rsid w:val="00333646"/>
    <w:rsid w:val="00333877"/>
    <w:rsid w:val="0033396E"/>
    <w:rsid w:val="003353A5"/>
    <w:rsid w:val="003361A7"/>
    <w:rsid w:val="0033633C"/>
    <w:rsid w:val="00336569"/>
    <w:rsid w:val="003368B9"/>
    <w:rsid w:val="003374D6"/>
    <w:rsid w:val="00337C21"/>
    <w:rsid w:val="00337ED1"/>
    <w:rsid w:val="00340AF7"/>
    <w:rsid w:val="00341B1F"/>
    <w:rsid w:val="00341FEE"/>
    <w:rsid w:val="00342222"/>
    <w:rsid w:val="0034243B"/>
    <w:rsid w:val="00342AC4"/>
    <w:rsid w:val="00342CDE"/>
    <w:rsid w:val="003436CC"/>
    <w:rsid w:val="00343A46"/>
    <w:rsid w:val="00343CE0"/>
    <w:rsid w:val="00344222"/>
    <w:rsid w:val="00344797"/>
    <w:rsid w:val="00344CB6"/>
    <w:rsid w:val="0034513D"/>
    <w:rsid w:val="00346C58"/>
    <w:rsid w:val="00347A81"/>
    <w:rsid w:val="00347C17"/>
    <w:rsid w:val="00350894"/>
    <w:rsid w:val="003509F5"/>
    <w:rsid w:val="00350AE3"/>
    <w:rsid w:val="00350CF4"/>
    <w:rsid w:val="00351BBC"/>
    <w:rsid w:val="00352908"/>
    <w:rsid w:val="003530F7"/>
    <w:rsid w:val="00353922"/>
    <w:rsid w:val="00353A5E"/>
    <w:rsid w:val="00353C6B"/>
    <w:rsid w:val="0035405B"/>
    <w:rsid w:val="00354BE4"/>
    <w:rsid w:val="00354EB9"/>
    <w:rsid w:val="00354F44"/>
    <w:rsid w:val="00355425"/>
    <w:rsid w:val="0035659B"/>
    <w:rsid w:val="003578E7"/>
    <w:rsid w:val="00360D88"/>
    <w:rsid w:val="00361A55"/>
    <w:rsid w:val="00362FDA"/>
    <w:rsid w:val="00363760"/>
    <w:rsid w:val="003638EF"/>
    <w:rsid w:val="0036395A"/>
    <w:rsid w:val="003650CA"/>
    <w:rsid w:val="003655E4"/>
    <w:rsid w:val="003656AC"/>
    <w:rsid w:val="00366121"/>
    <w:rsid w:val="003664DC"/>
    <w:rsid w:val="0036696E"/>
    <w:rsid w:val="00366A2D"/>
    <w:rsid w:val="00366F0F"/>
    <w:rsid w:val="00370723"/>
    <w:rsid w:val="003715AC"/>
    <w:rsid w:val="00371659"/>
    <w:rsid w:val="0037175F"/>
    <w:rsid w:val="00371D54"/>
    <w:rsid w:val="00372EA0"/>
    <w:rsid w:val="00373FAB"/>
    <w:rsid w:val="003740A2"/>
    <w:rsid w:val="00374C8A"/>
    <w:rsid w:val="0037521B"/>
    <w:rsid w:val="00375682"/>
    <w:rsid w:val="003768D8"/>
    <w:rsid w:val="00377F30"/>
    <w:rsid w:val="00380153"/>
    <w:rsid w:val="003804BB"/>
    <w:rsid w:val="00380BE6"/>
    <w:rsid w:val="00380C46"/>
    <w:rsid w:val="00380C88"/>
    <w:rsid w:val="0038118B"/>
    <w:rsid w:val="0038169F"/>
    <w:rsid w:val="00381934"/>
    <w:rsid w:val="00381A0D"/>
    <w:rsid w:val="00381CC0"/>
    <w:rsid w:val="00383D25"/>
    <w:rsid w:val="00384839"/>
    <w:rsid w:val="00385946"/>
    <w:rsid w:val="00385A32"/>
    <w:rsid w:val="003868CD"/>
    <w:rsid w:val="00387033"/>
    <w:rsid w:val="00387CE5"/>
    <w:rsid w:val="00390062"/>
    <w:rsid w:val="00390716"/>
    <w:rsid w:val="00390FE4"/>
    <w:rsid w:val="003912CE"/>
    <w:rsid w:val="003918F9"/>
    <w:rsid w:val="003920DF"/>
    <w:rsid w:val="0039240B"/>
    <w:rsid w:val="003935B1"/>
    <w:rsid w:val="00393D7C"/>
    <w:rsid w:val="00393F08"/>
    <w:rsid w:val="003946B6"/>
    <w:rsid w:val="003955D7"/>
    <w:rsid w:val="00395A56"/>
    <w:rsid w:val="0039604C"/>
    <w:rsid w:val="00396DBA"/>
    <w:rsid w:val="00396DE9"/>
    <w:rsid w:val="00396FD3"/>
    <w:rsid w:val="00397172"/>
    <w:rsid w:val="00397219"/>
    <w:rsid w:val="00397DE8"/>
    <w:rsid w:val="003A05B4"/>
    <w:rsid w:val="003A18F6"/>
    <w:rsid w:val="003A2897"/>
    <w:rsid w:val="003A2FA6"/>
    <w:rsid w:val="003A318C"/>
    <w:rsid w:val="003A5425"/>
    <w:rsid w:val="003A57BB"/>
    <w:rsid w:val="003A5C78"/>
    <w:rsid w:val="003A5D03"/>
    <w:rsid w:val="003A72A8"/>
    <w:rsid w:val="003A778F"/>
    <w:rsid w:val="003A779E"/>
    <w:rsid w:val="003A77EC"/>
    <w:rsid w:val="003B00DE"/>
    <w:rsid w:val="003B02F4"/>
    <w:rsid w:val="003B08F4"/>
    <w:rsid w:val="003B0D06"/>
    <w:rsid w:val="003B1727"/>
    <w:rsid w:val="003B2276"/>
    <w:rsid w:val="003B2311"/>
    <w:rsid w:val="003B262A"/>
    <w:rsid w:val="003B48C8"/>
    <w:rsid w:val="003B5549"/>
    <w:rsid w:val="003B63DF"/>
    <w:rsid w:val="003B6E0B"/>
    <w:rsid w:val="003B6F46"/>
    <w:rsid w:val="003B762B"/>
    <w:rsid w:val="003C0205"/>
    <w:rsid w:val="003C0901"/>
    <w:rsid w:val="003C0CCA"/>
    <w:rsid w:val="003C0D4A"/>
    <w:rsid w:val="003C0FD3"/>
    <w:rsid w:val="003C13C9"/>
    <w:rsid w:val="003C2870"/>
    <w:rsid w:val="003C2BF8"/>
    <w:rsid w:val="003C2FEB"/>
    <w:rsid w:val="003C3C56"/>
    <w:rsid w:val="003C41F2"/>
    <w:rsid w:val="003C55A2"/>
    <w:rsid w:val="003C55E0"/>
    <w:rsid w:val="003C58EF"/>
    <w:rsid w:val="003C5BEE"/>
    <w:rsid w:val="003C6054"/>
    <w:rsid w:val="003C605E"/>
    <w:rsid w:val="003C7871"/>
    <w:rsid w:val="003D0263"/>
    <w:rsid w:val="003D040F"/>
    <w:rsid w:val="003D08CB"/>
    <w:rsid w:val="003D0ACF"/>
    <w:rsid w:val="003D0C44"/>
    <w:rsid w:val="003D11FE"/>
    <w:rsid w:val="003D1434"/>
    <w:rsid w:val="003D344A"/>
    <w:rsid w:val="003D3E49"/>
    <w:rsid w:val="003D42DA"/>
    <w:rsid w:val="003D439F"/>
    <w:rsid w:val="003D490D"/>
    <w:rsid w:val="003D572D"/>
    <w:rsid w:val="003D57AB"/>
    <w:rsid w:val="003D58E4"/>
    <w:rsid w:val="003D593A"/>
    <w:rsid w:val="003D6C00"/>
    <w:rsid w:val="003D752B"/>
    <w:rsid w:val="003D7705"/>
    <w:rsid w:val="003D7733"/>
    <w:rsid w:val="003D7E15"/>
    <w:rsid w:val="003D7E17"/>
    <w:rsid w:val="003E08CF"/>
    <w:rsid w:val="003E16C2"/>
    <w:rsid w:val="003E1969"/>
    <w:rsid w:val="003E2809"/>
    <w:rsid w:val="003E2E8C"/>
    <w:rsid w:val="003E3699"/>
    <w:rsid w:val="003E4291"/>
    <w:rsid w:val="003E5EE5"/>
    <w:rsid w:val="003E6711"/>
    <w:rsid w:val="003E6905"/>
    <w:rsid w:val="003E69CF"/>
    <w:rsid w:val="003E6D29"/>
    <w:rsid w:val="003E7222"/>
    <w:rsid w:val="003E776B"/>
    <w:rsid w:val="003E78DA"/>
    <w:rsid w:val="003F0498"/>
    <w:rsid w:val="003F0742"/>
    <w:rsid w:val="003F09FA"/>
    <w:rsid w:val="003F205A"/>
    <w:rsid w:val="003F32B8"/>
    <w:rsid w:val="003F33DA"/>
    <w:rsid w:val="003F3A95"/>
    <w:rsid w:val="003F4934"/>
    <w:rsid w:val="003F520C"/>
    <w:rsid w:val="003F5A93"/>
    <w:rsid w:val="003F5B7F"/>
    <w:rsid w:val="003F606C"/>
    <w:rsid w:val="003F61AE"/>
    <w:rsid w:val="003F61CD"/>
    <w:rsid w:val="003F669F"/>
    <w:rsid w:val="003F671A"/>
    <w:rsid w:val="003F6D4F"/>
    <w:rsid w:val="003F7031"/>
    <w:rsid w:val="00400875"/>
    <w:rsid w:val="004016F5"/>
    <w:rsid w:val="00401816"/>
    <w:rsid w:val="00401B42"/>
    <w:rsid w:val="004032CE"/>
    <w:rsid w:val="00403555"/>
    <w:rsid w:val="00403787"/>
    <w:rsid w:val="00403AEE"/>
    <w:rsid w:val="00403C97"/>
    <w:rsid w:val="00404433"/>
    <w:rsid w:val="0040443B"/>
    <w:rsid w:val="00404ADD"/>
    <w:rsid w:val="00405CAC"/>
    <w:rsid w:val="00405F89"/>
    <w:rsid w:val="00406121"/>
    <w:rsid w:val="00406813"/>
    <w:rsid w:val="0040695F"/>
    <w:rsid w:val="004079DC"/>
    <w:rsid w:val="00407E98"/>
    <w:rsid w:val="0041035B"/>
    <w:rsid w:val="004106A6"/>
    <w:rsid w:val="00410970"/>
    <w:rsid w:val="0041245C"/>
    <w:rsid w:val="004133CB"/>
    <w:rsid w:val="004133DF"/>
    <w:rsid w:val="00413F94"/>
    <w:rsid w:val="00414A27"/>
    <w:rsid w:val="0041500F"/>
    <w:rsid w:val="00415175"/>
    <w:rsid w:val="004173DF"/>
    <w:rsid w:val="00417941"/>
    <w:rsid w:val="00417BA8"/>
    <w:rsid w:val="00420D9E"/>
    <w:rsid w:val="00421797"/>
    <w:rsid w:val="00421FDA"/>
    <w:rsid w:val="0042200C"/>
    <w:rsid w:val="00423090"/>
    <w:rsid w:val="00424550"/>
    <w:rsid w:val="004248A6"/>
    <w:rsid w:val="00424AFF"/>
    <w:rsid w:val="004251D4"/>
    <w:rsid w:val="00425A8E"/>
    <w:rsid w:val="00427046"/>
    <w:rsid w:val="004275EA"/>
    <w:rsid w:val="00430596"/>
    <w:rsid w:val="00430640"/>
    <w:rsid w:val="00431861"/>
    <w:rsid w:val="00431BC1"/>
    <w:rsid w:val="00432187"/>
    <w:rsid w:val="00432853"/>
    <w:rsid w:val="004329D3"/>
    <w:rsid w:val="00433616"/>
    <w:rsid w:val="00434443"/>
    <w:rsid w:val="00435309"/>
    <w:rsid w:val="004359E0"/>
    <w:rsid w:val="00435F2A"/>
    <w:rsid w:val="004360D9"/>
    <w:rsid w:val="00436186"/>
    <w:rsid w:val="00436493"/>
    <w:rsid w:val="004369B0"/>
    <w:rsid w:val="0043762E"/>
    <w:rsid w:val="004404F0"/>
    <w:rsid w:val="004405BB"/>
    <w:rsid w:val="004409C2"/>
    <w:rsid w:val="0044106D"/>
    <w:rsid w:val="00441517"/>
    <w:rsid w:val="00441A2B"/>
    <w:rsid w:val="00441DB2"/>
    <w:rsid w:val="00441FCC"/>
    <w:rsid w:val="004426D6"/>
    <w:rsid w:val="00442837"/>
    <w:rsid w:val="00443322"/>
    <w:rsid w:val="00443984"/>
    <w:rsid w:val="00445CDF"/>
    <w:rsid w:val="0044608F"/>
    <w:rsid w:val="004460D3"/>
    <w:rsid w:val="00446887"/>
    <w:rsid w:val="00447463"/>
    <w:rsid w:val="004475E3"/>
    <w:rsid w:val="00447990"/>
    <w:rsid w:val="00450ED3"/>
    <w:rsid w:val="0045182E"/>
    <w:rsid w:val="00452218"/>
    <w:rsid w:val="004524AD"/>
    <w:rsid w:val="00452B1F"/>
    <w:rsid w:val="00452B94"/>
    <w:rsid w:val="00452BF5"/>
    <w:rsid w:val="00452E33"/>
    <w:rsid w:val="004539C9"/>
    <w:rsid w:val="00453C34"/>
    <w:rsid w:val="00453CAE"/>
    <w:rsid w:val="00453CE5"/>
    <w:rsid w:val="00454452"/>
    <w:rsid w:val="004545E6"/>
    <w:rsid w:val="0045491C"/>
    <w:rsid w:val="00454E44"/>
    <w:rsid w:val="0045519E"/>
    <w:rsid w:val="00455896"/>
    <w:rsid w:val="00456189"/>
    <w:rsid w:val="0045626B"/>
    <w:rsid w:val="0045655B"/>
    <w:rsid w:val="004569FD"/>
    <w:rsid w:val="00457975"/>
    <w:rsid w:val="00461985"/>
    <w:rsid w:val="004623B4"/>
    <w:rsid w:val="00462B8A"/>
    <w:rsid w:val="00462B8E"/>
    <w:rsid w:val="00462D09"/>
    <w:rsid w:val="004630DC"/>
    <w:rsid w:val="0046388C"/>
    <w:rsid w:val="00465C90"/>
    <w:rsid w:val="00466679"/>
    <w:rsid w:val="004679C0"/>
    <w:rsid w:val="00471089"/>
    <w:rsid w:val="0047110C"/>
    <w:rsid w:val="004711FC"/>
    <w:rsid w:val="00471482"/>
    <w:rsid w:val="004722EC"/>
    <w:rsid w:val="004735F4"/>
    <w:rsid w:val="004740ED"/>
    <w:rsid w:val="00474141"/>
    <w:rsid w:val="00474EDD"/>
    <w:rsid w:val="004756D3"/>
    <w:rsid w:val="00475BC1"/>
    <w:rsid w:val="00475E37"/>
    <w:rsid w:val="0047761A"/>
    <w:rsid w:val="004778B3"/>
    <w:rsid w:val="00480F0F"/>
    <w:rsid w:val="0048171D"/>
    <w:rsid w:val="004819B8"/>
    <w:rsid w:val="00481BFD"/>
    <w:rsid w:val="00481D4A"/>
    <w:rsid w:val="004827E6"/>
    <w:rsid w:val="00482B8F"/>
    <w:rsid w:val="00484C0B"/>
    <w:rsid w:val="0048561B"/>
    <w:rsid w:val="00485CAE"/>
    <w:rsid w:val="00485EF2"/>
    <w:rsid w:val="00487873"/>
    <w:rsid w:val="00487E0C"/>
    <w:rsid w:val="00487E89"/>
    <w:rsid w:val="00490D34"/>
    <w:rsid w:val="00490DDD"/>
    <w:rsid w:val="0049102B"/>
    <w:rsid w:val="004910D4"/>
    <w:rsid w:val="0049174C"/>
    <w:rsid w:val="00491D03"/>
    <w:rsid w:val="00493874"/>
    <w:rsid w:val="00493A75"/>
    <w:rsid w:val="00493DFB"/>
    <w:rsid w:val="00494C1B"/>
    <w:rsid w:val="00494CBD"/>
    <w:rsid w:val="00494E9B"/>
    <w:rsid w:val="00496AC8"/>
    <w:rsid w:val="00496D0D"/>
    <w:rsid w:val="004A0452"/>
    <w:rsid w:val="004A0536"/>
    <w:rsid w:val="004A056C"/>
    <w:rsid w:val="004A10C9"/>
    <w:rsid w:val="004A1C90"/>
    <w:rsid w:val="004A1D63"/>
    <w:rsid w:val="004A1F6D"/>
    <w:rsid w:val="004A24B9"/>
    <w:rsid w:val="004A2EE8"/>
    <w:rsid w:val="004A31BC"/>
    <w:rsid w:val="004A3A4E"/>
    <w:rsid w:val="004A3DD6"/>
    <w:rsid w:val="004A3EF8"/>
    <w:rsid w:val="004A42D2"/>
    <w:rsid w:val="004A51C4"/>
    <w:rsid w:val="004A5D3E"/>
    <w:rsid w:val="004A61F2"/>
    <w:rsid w:val="004A6622"/>
    <w:rsid w:val="004A72BD"/>
    <w:rsid w:val="004A7E74"/>
    <w:rsid w:val="004A7EC6"/>
    <w:rsid w:val="004B0826"/>
    <w:rsid w:val="004B0CCE"/>
    <w:rsid w:val="004B11D8"/>
    <w:rsid w:val="004B1E59"/>
    <w:rsid w:val="004B2912"/>
    <w:rsid w:val="004B2BE6"/>
    <w:rsid w:val="004B3481"/>
    <w:rsid w:val="004B36AD"/>
    <w:rsid w:val="004B460D"/>
    <w:rsid w:val="004B461F"/>
    <w:rsid w:val="004B4C00"/>
    <w:rsid w:val="004B4FAF"/>
    <w:rsid w:val="004B565D"/>
    <w:rsid w:val="004B5A85"/>
    <w:rsid w:val="004B5B83"/>
    <w:rsid w:val="004B6DEE"/>
    <w:rsid w:val="004B7303"/>
    <w:rsid w:val="004C03F5"/>
    <w:rsid w:val="004C168B"/>
    <w:rsid w:val="004C2501"/>
    <w:rsid w:val="004C2530"/>
    <w:rsid w:val="004C415D"/>
    <w:rsid w:val="004C4170"/>
    <w:rsid w:val="004C5395"/>
    <w:rsid w:val="004C548E"/>
    <w:rsid w:val="004C5556"/>
    <w:rsid w:val="004C5E9E"/>
    <w:rsid w:val="004C667D"/>
    <w:rsid w:val="004C66DE"/>
    <w:rsid w:val="004C7237"/>
    <w:rsid w:val="004C7C0A"/>
    <w:rsid w:val="004C7D0C"/>
    <w:rsid w:val="004D0185"/>
    <w:rsid w:val="004D11A5"/>
    <w:rsid w:val="004D1A83"/>
    <w:rsid w:val="004D1FF1"/>
    <w:rsid w:val="004D2472"/>
    <w:rsid w:val="004D2877"/>
    <w:rsid w:val="004D361C"/>
    <w:rsid w:val="004D48B3"/>
    <w:rsid w:val="004D56E6"/>
    <w:rsid w:val="004D6276"/>
    <w:rsid w:val="004D6441"/>
    <w:rsid w:val="004D6561"/>
    <w:rsid w:val="004D6748"/>
    <w:rsid w:val="004D6E3D"/>
    <w:rsid w:val="004D724E"/>
    <w:rsid w:val="004D75DA"/>
    <w:rsid w:val="004E07F1"/>
    <w:rsid w:val="004E154A"/>
    <w:rsid w:val="004E1621"/>
    <w:rsid w:val="004E1759"/>
    <w:rsid w:val="004E2BCD"/>
    <w:rsid w:val="004E2F91"/>
    <w:rsid w:val="004E3114"/>
    <w:rsid w:val="004E66DC"/>
    <w:rsid w:val="004E69D6"/>
    <w:rsid w:val="004E7CA8"/>
    <w:rsid w:val="004F023C"/>
    <w:rsid w:val="004F0E0A"/>
    <w:rsid w:val="004F1507"/>
    <w:rsid w:val="004F188B"/>
    <w:rsid w:val="004F1D73"/>
    <w:rsid w:val="004F3593"/>
    <w:rsid w:val="004F4198"/>
    <w:rsid w:val="004F45C3"/>
    <w:rsid w:val="004F4CEF"/>
    <w:rsid w:val="004F4E98"/>
    <w:rsid w:val="004F5A45"/>
    <w:rsid w:val="004F6356"/>
    <w:rsid w:val="004F68B6"/>
    <w:rsid w:val="004F69B6"/>
    <w:rsid w:val="004F72F8"/>
    <w:rsid w:val="004F7495"/>
    <w:rsid w:val="004F7753"/>
    <w:rsid w:val="004F7E93"/>
    <w:rsid w:val="00500196"/>
    <w:rsid w:val="0050055C"/>
    <w:rsid w:val="005009AB"/>
    <w:rsid w:val="00500A58"/>
    <w:rsid w:val="00500ACB"/>
    <w:rsid w:val="00500D14"/>
    <w:rsid w:val="005010D4"/>
    <w:rsid w:val="00501418"/>
    <w:rsid w:val="005015A9"/>
    <w:rsid w:val="005028CF"/>
    <w:rsid w:val="005044CC"/>
    <w:rsid w:val="00505DBA"/>
    <w:rsid w:val="00505F1F"/>
    <w:rsid w:val="00506966"/>
    <w:rsid w:val="0050724E"/>
    <w:rsid w:val="00507A6E"/>
    <w:rsid w:val="00510C5C"/>
    <w:rsid w:val="00511C27"/>
    <w:rsid w:val="005129EB"/>
    <w:rsid w:val="00512FA7"/>
    <w:rsid w:val="0051360F"/>
    <w:rsid w:val="00513D8F"/>
    <w:rsid w:val="00513EF2"/>
    <w:rsid w:val="005144D2"/>
    <w:rsid w:val="00514689"/>
    <w:rsid w:val="00514843"/>
    <w:rsid w:val="00515057"/>
    <w:rsid w:val="005155F2"/>
    <w:rsid w:val="00515955"/>
    <w:rsid w:val="0051687F"/>
    <w:rsid w:val="0051754B"/>
    <w:rsid w:val="005177C3"/>
    <w:rsid w:val="005179B7"/>
    <w:rsid w:val="00520806"/>
    <w:rsid w:val="00520AA3"/>
    <w:rsid w:val="00520D1F"/>
    <w:rsid w:val="00520DB0"/>
    <w:rsid w:val="00522441"/>
    <w:rsid w:val="005230AD"/>
    <w:rsid w:val="00523179"/>
    <w:rsid w:val="00523312"/>
    <w:rsid w:val="005237B2"/>
    <w:rsid w:val="00524922"/>
    <w:rsid w:val="00524DC4"/>
    <w:rsid w:val="0053044C"/>
    <w:rsid w:val="005311B5"/>
    <w:rsid w:val="00531398"/>
    <w:rsid w:val="00531B4A"/>
    <w:rsid w:val="0053281A"/>
    <w:rsid w:val="005328CD"/>
    <w:rsid w:val="005328E1"/>
    <w:rsid w:val="00534B8C"/>
    <w:rsid w:val="00535A8A"/>
    <w:rsid w:val="00536932"/>
    <w:rsid w:val="005374ED"/>
    <w:rsid w:val="005376C5"/>
    <w:rsid w:val="00537D3B"/>
    <w:rsid w:val="00540A27"/>
    <w:rsid w:val="005421A0"/>
    <w:rsid w:val="00542E13"/>
    <w:rsid w:val="005431FB"/>
    <w:rsid w:val="005434E0"/>
    <w:rsid w:val="00543569"/>
    <w:rsid w:val="00543874"/>
    <w:rsid w:val="00543A4A"/>
    <w:rsid w:val="00543BB5"/>
    <w:rsid w:val="00543D26"/>
    <w:rsid w:val="00544320"/>
    <w:rsid w:val="005445D1"/>
    <w:rsid w:val="00544BDA"/>
    <w:rsid w:val="005458AD"/>
    <w:rsid w:val="00545C89"/>
    <w:rsid w:val="005469E4"/>
    <w:rsid w:val="00546CFE"/>
    <w:rsid w:val="0054702E"/>
    <w:rsid w:val="00547B02"/>
    <w:rsid w:val="00547B20"/>
    <w:rsid w:val="005505A4"/>
    <w:rsid w:val="00550C31"/>
    <w:rsid w:val="00551B02"/>
    <w:rsid w:val="00552034"/>
    <w:rsid w:val="0055453C"/>
    <w:rsid w:val="00554F0A"/>
    <w:rsid w:val="00556808"/>
    <w:rsid w:val="00556D4F"/>
    <w:rsid w:val="005572F7"/>
    <w:rsid w:val="00557B39"/>
    <w:rsid w:val="005601E8"/>
    <w:rsid w:val="0056040F"/>
    <w:rsid w:val="00561846"/>
    <w:rsid w:val="00561EAB"/>
    <w:rsid w:val="00561F01"/>
    <w:rsid w:val="005621F0"/>
    <w:rsid w:val="00562320"/>
    <w:rsid w:val="005645A7"/>
    <w:rsid w:val="005648C1"/>
    <w:rsid w:val="005649A6"/>
    <w:rsid w:val="00564B1E"/>
    <w:rsid w:val="00565294"/>
    <w:rsid w:val="0056563C"/>
    <w:rsid w:val="00565CB4"/>
    <w:rsid w:val="00566A1D"/>
    <w:rsid w:val="00566D3A"/>
    <w:rsid w:val="0056767D"/>
    <w:rsid w:val="00567B9E"/>
    <w:rsid w:val="005706D4"/>
    <w:rsid w:val="0057269F"/>
    <w:rsid w:val="00572AE7"/>
    <w:rsid w:val="00573256"/>
    <w:rsid w:val="0057461B"/>
    <w:rsid w:val="00574EDE"/>
    <w:rsid w:val="00575B5C"/>
    <w:rsid w:val="00576DCC"/>
    <w:rsid w:val="00577278"/>
    <w:rsid w:val="0057727D"/>
    <w:rsid w:val="00577CB4"/>
    <w:rsid w:val="00577DC8"/>
    <w:rsid w:val="00577FC1"/>
    <w:rsid w:val="00580B7F"/>
    <w:rsid w:val="00580DC3"/>
    <w:rsid w:val="00581C41"/>
    <w:rsid w:val="005822EC"/>
    <w:rsid w:val="0058238A"/>
    <w:rsid w:val="00582556"/>
    <w:rsid w:val="00582C53"/>
    <w:rsid w:val="00582FBB"/>
    <w:rsid w:val="00583A1F"/>
    <w:rsid w:val="00584FDF"/>
    <w:rsid w:val="00585092"/>
    <w:rsid w:val="005866DF"/>
    <w:rsid w:val="0058745E"/>
    <w:rsid w:val="005903BF"/>
    <w:rsid w:val="00590C09"/>
    <w:rsid w:val="005934AF"/>
    <w:rsid w:val="0059428D"/>
    <w:rsid w:val="00594FB9"/>
    <w:rsid w:val="00594FF8"/>
    <w:rsid w:val="00595545"/>
    <w:rsid w:val="00595791"/>
    <w:rsid w:val="005963E2"/>
    <w:rsid w:val="00596642"/>
    <w:rsid w:val="00596D28"/>
    <w:rsid w:val="005978DC"/>
    <w:rsid w:val="005A18C4"/>
    <w:rsid w:val="005A2D13"/>
    <w:rsid w:val="005A2D17"/>
    <w:rsid w:val="005A3569"/>
    <w:rsid w:val="005A3588"/>
    <w:rsid w:val="005A3A60"/>
    <w:rsid w:val="005A4389"/>
    <w:rsid w:val="005A4B7E"/>
    <w:rsid w:val="005A54F4"/>
    <w:rsid w:val="005A5ACC"/>
    <w:rsid w:val="005A5CB5"/>
    <w:rsid w:val="005A6087"/>
    <w:rsid w:val="005A623A"/>
    <w:rsid w:val="005A6895"/>
    <w:rsid w:val="005A6D65"/>
    <w:rsid w:val="005A7418"/>
    <w:rsid w:val="005B0B46"/>
    <w:rsid w:val="005B0BB0"/>
    <w:rsid w:val="005B0CD5"/>
    <w:rsid w:val="005B0D40"/>
    <w:rsid w:val="005B10B1"/>
    <w:rsid w:val="005B137D"/>
    <w:rsid w:val="005B180A"/>
    <w:rsid w:val="005B2F9E"/>
    <w:rsid w:val="005B38AE"/>
    <w:rsid w:val="005B3B0C"/>
    <w:rsid w:val="005B3D51"/>
    <w:rsid w:val="005B420F"/>
    <w:rsid w:val="005B4692"/>
    <w:rsid w:val="005B5C5C"/>
    <w:rsid w:val="005B5FB0"/>
    <w:rsid w:val="005B607F"/>
    <w:rsid w:val="005B627D"/>
    <w:rsid w:val="005B6A36"/>
    <w:rsid w:val="005B7403"/>
    <w:rsid w:val="005B7830"/>
    <w:rsid w:val="005B7C45"/>
    <w:rsid w:val="005C03C2"/>
    <w:rsid w:val="005C059A"/>
    <w:rsid w:val="005C23C2"/>
    <w:rsid w:val="005C253D"/>
    <w:rsid w:val="005C2B6F"/>
    <w:rsid w:val="005C3719"/>
    <w:rsid w:val="005C3732"/>
    <w:rsid w:val="005C38FB"/>
    <w:rsid w:val="005C3C75"/>
    <w:rsid w:val="005C3E68"/>
    <w:rsid w:val="005C4145"/>
    <w:rsid w:val="005C46D0"/>
    <w:rsid w:val="005C52D1"/>
    <w:rsid w:val="005C58EF"/>
    <w:rsid w:val="005C6062"/>
    <w:rsid w:val="005C654A"/>
    <w:rsid w:val="005C66F8"/>
    <w:rsid w:val="005C6B16"/>
    <w:rsid w:val="005C70E7"/>
    <w:rsid w:val="005C7381"/>
    <w:rsid w:val="005C77E3"/>
    <w:rsid w:val="005D1238"/>
    <w:rsid w:val="005D16E8"/>
    <w:rsid w:val="005D16E9"/>
    <w:rsid w:val="005D1A52"/>
    <w:rsid w:val="005D212E"/>
    <w:rsid w:val="005D23B3"/>
    <w:rsid w:val="005D282C"/>
    <w:rsid w:val="005D2A7D"/>
    <w:rsid w:val="005D31F7"/>
    <w:rsid w:val="005D351B"/>
    <w:rsid w:val="005D35CC"/>
    <w:rsid w:val="005D433A"/>
    <w:rsid w:val="005D4E26"/>
    <w:rsid w:val="005D5420"/>
    <w:rsid w:val="005D76B6"/>
    <w:rsid w:val="005D798E"/>
    <w:rsid w:val="005D7A66"/>
    <w:rsid w:val="005D7B94"/>
    <w:rsid w:val="005E01C3"/>
    <w:rsid w:val="005E2A00"/>
    <w:rsid w:val="005E2DAA"/>
    <w:rsid w:val="005E300F"/>
    <w:rsid w:val="005E4F2A"/>
    <w:rsid w:val="005E5D85"/>
    <w:rsid w:val="005E638A"/>
    <w:rsid w:val="005F0332"/>
    <w:rsid w:val="005F0475"/>
    <w:rsid w:val="005F0D78"/>
    <w:rsid w:val="005F2649"/>
    <w:rsid w:val="005F2E79"/>
    <w:rsid w:val="005F3123"/>
    <w:rsid w:val="005F33D9"/>
    <w:rsid w:val="005F4BF5"/>
    <w:rsid w:val="005F5C73"/>
    <w:rsid w:val="005F6315"/>
    <w:rsid w:val="005F6368"/>
    <w:rsid w:val="005F6D70"/>
    <w:rsid w:val="005F7266"/>
    <w:rsid w:val="005F7E3E"/>
    <w:rsid w:val="00600469"/>
    <w:rsid w:val="0060053E"/>
    <w:rsid w:val="006005CC"/>
    <w:rsid w:val="00600A49"/>
    <w:rsid w:val="006016BB"/>
    <w:rsid w:val="00601CE5"/>
    <w:rsid w:val="00603369"/>
    <w:rsid w:val="0060471B"/>
    <w:rsid w:val="0060637A"/>
    <w:rsid w:val="006064C3"/>
    <w:rsid w:val="00607BF5"/>
    <w:rsid w:val="0061000C"/>
    <w:rsid w:val="006100A2"/>
    <w:rsid w:val="0061120F"/>
    <w:rsid w:val="006113DF"/>
    <w:rsid w:val="0061145A"/>
    <w:rsid w:val="006115C3"/>
    <w:rsid w:val="00611840"/>
    <w:rsid w:val="00612AB0"/>
    <w:rsid w:val="00612BBF"/>
    <w:rsid w:val="00613AF6"/>
    <w:rsid w:val="00613D8D"/>
    <w:rsid w:val="00613EBB"/>
    <w:rsid w:val="00614001"/>
    <w:rsid w:val="00614AF3"/>
    <w:rsid w:val="006158DF"/>
    <w:rsid w:val="006158E8"/>
    <w:rsid w:val="00615C7D"/>
    <w:rsid w:val="00615D05"/>
    <w:rsid w:val="00615E36"/>
    <w:rsid w:val="00615FBF"/>
    <w:rsid w:val="006161F7"/>
    <w:rsid w:val="006167FE"/>
    <w:rsid w:val="00616A04"/>
    <w:rsid w:val="00616EF5"/>
    <w:rsid w:val="00617488"/>
    <w:rsid w:val="00617E13"/>
    <w:rsid w:val="0062047D"/>
    <w:rsid w:val="006205C4"/>
    <w:rsid w:val="00620AE1"/>
    <w:rsid w:val="0062157C"/>
    <w:rsid w:val="006225C0"/>
    <w:rsid w:val="00622912"/>
    <w:rsid w:val="00622AB2"/>
    <w:rsid w:val="0062370C"/>
    <w:rsid w:val="00624B02"/>
    <w:rsid w:val="00624D2E"/>
    <w:rsid w:val="00624D7E"/>
    <w:rsid w:val="00624E50"/>
    <w:rsid w:val="0062500A"/>
    <w:rsid w:val="006258C9"/>
    <w:rsid w:val="00626053"/>
    <w:rsid w:val="00626936"/>
    <w:rsid w:val="006269A2"/>
    <w:rsid w:val="00627154"/>
    <w:rsid w:val="0062795B"/>
    <w:rsid w:val="00630344"/>
    <w:rsid w:val="00631172"/>
    <w:rsid w:val="00631C32"/>
    <w:rsid w:val="0063218E"/>
    <w:rsid w:val="0063255D"/>
    <w:rsid w:val="00632D5C"/>
    <w:rsid w:val="006331A7"/>
    <w:rsid w:val="00633B74"/>
    <w:rsid w:val="00633DD8"/>
    <w:rsid w:val="00634AEE"/>
    <w:rsid w:val="00634D63"/>
    <w:rsid w:val="00634F04"/>
    <w:rsid w:val="00635435"/>
    <w:rsid w:val="00635DD9"/>
    <w:rsid w:val="00636E5C"/>
    <w:rsid w:val="00636E76"/>
    <w:rsid w:val="006379E8"/>
    <w:rsid w:val="006401CE"/>
    <w:rsid w:val="00640CE2"/>
    <w:rsid w:val="006415E5"/>
    <w:rsid w:val="006420F8"/>
    <w:rsid w:val="00642174"/>
    <w:rsid w:val="00642585"/>
    <w:rsid w:val="006427D3"/>
    <w:rsid w:val="00642894"/>
    <w:rsid w:val="00642AAB"/>
    <w:rsid w:val="00643139"/>
    <w:rsid w:val="0064322F"/>
    <w:rsid w:val="00643673"/>
    <w:rsid w:val="00643AE1"/>
    <w:rsid w:val="00643B49"/>
    <w:rsid w:val="0064491F"/>
    <w:rsid w:val="00644D35"/>
    <w:rsid w:val="00644F45"/>
    <w:rsid w:val="00645A32"/>
    <w:rsid w:val="00645EDB"/>
    <w:rsid w:val="0064680E"/>
    <w:rsid w:val="00646B15"/>
    <w:rsid w:val="00646F7A"/>
    <w:rsid w:val="00647476"/>
    <w:rsid w:val="0064755B"/>
    <w:rsid w:val="00647C86"/>
    <w:rsid w:val="00651AFB"/>
    <w:rsid w:val="00653666"/>
    <w:rsid w:val="006536CC"/>
    <w:rsid w:val="00653E10"/>
    <w:rsid w:val="00653EF3"/>
    <w:rsid w:val="0065445A"/>
    <w:rsid w:val="00654D05"/>
    <w:rsid w:val="00655468"/>
    <w:rsid w:val="0065563D"/>
    <w:rsid w:val="00656E90"/>
    <w:rsid w:val="0065732E"/>
    <w:rsid w:val="00661383"/>
    <w:rsid w:val="006615A9"/>
    <w:rsid w:val="00661BD5"/>
    <w:rsid w:val="00662939"/>
    <w:rsid w:val="00662C38"/>
    <w:rsid w:val="006631F1"/>
    <w:rsid w:val="00663E13"/>
    <w:rsid w:val="00664614"/>
    <w:rsid w:val="0066526F"/>
    <w:rsid w:val="00666494"/>
    <w:rsid w:val="00666964"/>
    <w:rsid w:val="0066782A"/>
    <w:rsid w:val="00667C96"/>
    <w:rsid w:val="00667FDB"/>
    <w:rsid w:val="006709FF"/>
    <w:rsid w:val="00670BAE"/>
    <w:rsid w:val="00671201"/>
    <w:rsid w:val="00671C05"/>
    <w:rsid w:val="00671C7A"/>
    <w:rsid w:val="0067244F"/>
    <w:rsid w:val="00672D19"/>
    <w:rsid w:val="00672F76"/>
    <w:rsid w:val="00673FE9"/>
    <w:rsid w:val="00674B62"/>
    <w:rsid w:val="00674F5F"/>
    <w:rsid w:val="00675DB9"/>
    <w:rsid w:val="00676209"/>
    <w:rsid w:val="00676370"/>
    <w:rsid w:val="00676ADD"/>
    <w:rsid w:val="00677F18"/>
    <w:rsid w:val="00677FA0"/>
    <w:rsid w:val="0068058D"/>
    <w:rsid w:val="00680762"/>
    <w:rsid w:val="006816C9"/>
    <w:rsid w:val="006824D7"/>
    <w:rsid w:val="006839B2"/>
    <w:rsid w:val="00683C63"/>
    <w:rsid w:val="006856E8"/>
    <w:rsid w:val="00685B41"/>
    <w:rsid w:val="006866D3"/>
    <w:rsid w:val="00686D32"/>
    <w:rsid w:val="00690BD6"/>
    <w:rsid w:val="00690F2A"/>
    <w:rsid w:val="00690FB5"/>
    <w:rsid w:val="00691A31"/>
    <w:rsid w:val="00691A9F"/>
    <w:rsid w:val="00692049"/>
    <w:rsid w:val="006926A6"/>
    <w:rsid w:val="00692DB9"/>
    <w:rsid w:val="00694905"/>
    <w:rsid w:val="00694AE6"/>
    <w:rsid w:val="00694FD9"/>
    <w:rsid w:val="0069572F"/>
    <w:rsid w:val="00695C82"/>
    <w:rsid w:val="00695DAB"/>
    <w:rsid w:val="00695FB1"/>
    <w:rsid w:val="00696D62"/>
    <w:rsid w:val="00697406"/>
    <w:rsid w:val="00697920"/>
    <w:rsid w:val="00697D3B"/>
    <w:rsid w:val="006A12AB"/>
    <w:rsid w:val="006A1F90"/>
    <w:rsid w:val="006A329D"/>
    <w:rsid w:val="006A3B0E"/>
    <w:rsid w:val="006A3FFD"/>
    <w:rsid w:val="006A47E2"/>
    <w:rsid w:val="006A4A1B"/>
    <w:rsid w:val="006A4E79"/>
    <w:rsid w:val="006A5964"/>
    <w:rsid w:val="006A5D16"/>
    <w:rsid w:val="006A5EFF"/>
    <w:rsid w:val="006A67CC"/>
    <w:rsid w:val="006A735D"/>
    <w:rsid w:val="006A7523"/>
    <w:rsid w:val="006B0B82"/>
    <w:rsid w:val="006B27D5"/>
    <w:rsid w:val="006B27F3"/>
    <w:rsid w:val="006B2BD7"/>
    <w:rsid w:val="006B2E0F"/>
    <w:rsid w:val="006B3B58"/>
    <w:rsid w:val="006B46DA"/>
    <w:rsid w:val="006B4AB6"/>
    <w:rsid w:val="006B4CA2"/>
    <w:rsid w:val="006B53E5"/>
    <w:rsid w:val="006B5938"/>
    <w:rsid w:val="006B5BCC"/>
    <w:rsid w:val="006B6150"/>
    <w:rsid w:val="006B70DD"/>
    <w:rsid w:val="006B793A"/>
    <w:rsid w:val="006C09F7"/>
    <w:rsid w:val="006C123C"/>
    <w:rsid w:val="006C2530"/>
    <w:rsid w:val="006C2BFE"/>
    <w:rsid w:val="006C335F"/>
    <w:rsid w:val="006C359F"/>
    <w:rsid w:val="006C3AE4"/>
    <w:rsid w:val="006C3DC3"/>
    <w:rsid w:val="006C4375"/>
    <w:rsid w:val="006C48ED"/>
    <w:rsid w:val="006C6201"/>
    <w:rsid w:val="006C6649"/>
    <w:rsid w:val="006C6673"/>
    <w:rsid w:val="006C6821"/>
    <w:rsid w:val="006C6B8B"/>
    <w:rsid w:val="006C7958"/>
    <w:rsid w:val="006C7CD5"/>
    <w:rsid w:val="006D007C"/>
    <w:rsid w:val="006D04AF"/>
    <w:rsid w:val="006D069F"/>
    <w:rsid w:val="006D0EDE"/>
    <w:rsid w:val="006D1132"/>
    <w:rsid w:val="006D1C72"/>
    <w:rsid w:val="006D1D1C"/>
    <w:rsid w:val="006D25EF"/>
    <w:rsid w:val="006D2691"/>
    <w:rsid w:val="006D2F0B"/>
    <w:rsid w:val="006D3D2C"/>
    <w:rsid w:val="006D4278"/>
    <w:rsid w:val="006D4353"/>
    <w:rsid w:val="006D4625"/>
    <w:rsid w:val="006D5B15"/>
    <w:rsid w:val="006D635D"/>
    <w:rsid w:val="006D6589"/>
    <w:rsid w:val="006D68B4"/>
    <w:rsid w:val="006D695A"/>
    <w:rsid w:val="006D74D1"/>
    <w:rsid w:val="006E00F6"/>
    <w:rsid w:val="006E01C7"/>
    <w:rsid w:val="006E0481"/>
    <w:rsid w:val="006E17A2"/>
    <w:rsid w:val="006E206A"/>
    <w:rsid w:val="006E480E"/>
    <w:rsid w:val="006E5599"/>
    <w:rsid w:val="006E56A5"/>
    <w:rsid w:val="006E57B1"/>
    <w:rsid w:val="006E5A0F"/>
    <w:rsid w:val="006E64BB"/>
    <w:rsid w:val="006E6941"/>
    <w:rsid w:val="006E7654"/>
    <w:rsid w:val="006E7852"/>
    <w:rsid w:val="006F0473"/>
    <w:rsid w:val="006F0AAC"/>
    <w:rsid w:val="006F1138"/>
    <w:rsid w:val="006F12EE"/>
    <w:rsid w:val="006F16BF"/>
    <w:rsid w:val="006F1E30"/>
    <w:rsid w:val="006F1FFC"/>
    <w:rsid w:val="006F22F1"/>
    <w:rsid w:val="006F2A1A"/>
    <w:rsid w:val="006F31C4"/>
    <w:rsid w:val="006F3AEB"/>
    <w:rsid w:val="006F4B71"/>
    <w:rsid w:val="006F4F32"/>
    <w:rsid w:val="006F5282"/>
    <w:rsid w:val="006F56D0"/>
    <w:rsid w:val="006F681D"/>
    <w:rsid w:val="006F700B"/>
    <w:rsid w:val="006F7398"/>
    <w:rsid w:val="00700194"/>
    <w:rsid w:val="0070074F"/>
    <w:rsid w:val="007009A2"/>
    <w:rsid w:val="007009FC"/>
    <w:rsid w:val="0070104E"/>
    <w:rsid w:val="00702C49"/>
    <w:rsid w:val="00702D2C"/>
    <w:rsid w:val="0070319B"/>
    <w:rsid w:val="00703DEA"/>
    <w:rsid w:val="00703F04"/>
    <w:rsid w:val="00703F2F"/>
    <w:rsid w:val="00704346"/>
    <w:rsid w:val="007045D9"/>
    <w:rsid w:val="00704D7A"/>
    <w:rsid w:val="00705B77"/>
    <w:rsid w:val="00706058"/>
    <w:rsid w:val="00706331"/>
    <w:rsid w:val="007067FE"/>
    <w:rsid w:val="007073BF"/>
    <w:rsid w:val="00707615"/>
    <w:rsid w:val="007116C5"/>
    <w:rsid w:val="00711850"/>
    <w:rsid w:val="007118BC"/>
    <w:rsid w:val="00712C0D"/>
    <w:rsid w:val="00713326"/>
    <w:rsid w:val="0071354E"/>
    <w:rsid w:val="00714043"/>
    <w:rsid w:val="007144BB"/>
    <w:rsid w:val="007149BF"/>
    <w:rsid w:val="00716421"/>
    <w:rsid w:val="0071753D"/>
    <w:rsid w:val="007179DD"/>
    <w:rsid w:val="007212B4"/>
    <w:rsid w:val="0072280D"/>
    <w:rsid w:val="00724669"/>
    <w:rsid w:val="00724C92"/>
    <w:rsid w:val="00727A35"/>
    <w:rsid w:val="00727C0F"/>
    <w:rsid w:val="00730199"/>
    <w:rsid w:val="0073047A"/>
    <w:rsid w:val="00730E9A"/>
    <w:rsid w:val="007323F5"/>
    <w:rsid w:val="00732666"/>
    <w:rsid w:val="00733190"/>
    <w:rsid w:val="007333E9"/>
    <w:rsid w:val="0073398F"/>
    <w:rsid w:val="007340A1"/>
    <w:rsid w:val="00735CE8"/>
    <w:rsid w:val="00736814"/>
    <w:rsid w:val="00736E44"/>
    <w:rsid w:val="007375A3"/>
    <w:rsid w:val="00740B27"/>
    <w:rsid w:val="00741041"/>
    <w:rsid w:val="00741DDF"/>
    <w:rsid w:val="007424BB"/>
    <w:rsid w:val="0074290D"/>
    <w:rsid w:val="00742DCE"/>
    <w:rsid w:val="00743104"/>
    <w:rsid w:val="0074372B"/>
    <w:rsid w:val="00744796"/>
    <w:rsid w:val="0074485A"/>
    <w:rsid w:val="007451F5"/>
    <w:rsid w:val="0074576A"/>
    <w:rsid w:val="00745C09"/>
    <w:rsid w:val="0074699F"/>
    <w:rsid w:val="00746EBA"/>
    <w:rsid w:val="00747299"/>
    <w:rsid w:val="007511FD"/>
    <w:rsid w:val="007518C1"/>
    <w:rsid w:val="00751B1F"/>
    <w:rsid w:val="00751C57"/>
    <w:rsid w:val="00751D94"/>
    <w:rsid w:val="00752B10"/>
    <w:rsid w:val="00752EF1"/>
    <w:rsid w:val="0075308F"/>
    <w:rsid w:val="007538CA"/>
    <w:rsid w:val="0075391B"/>
    <w:rsid w:val="00754722"/>
    <w:rsid w:val="00754812"/>
    <w:rsid w:val="00754C33"/>
    <w:rsid w:val="00755CEE"/>
    <w:rsid w:val="00755ED3"/>
    <w:rsid w:val="00756513"/>
    <w:rsid w:val="007576AD"/>
    <w:rsid w:val="007623C8"/>
    <w:rsid w:val="007634B2"/>
    <w:rsid w:val="00763C76"/>
    <w:rsid w:val="00763F04"/>
    <w:rsid w:val="0076484F"/>
    <w:rsid w:val="0076485D"/>
    <w:rsid w:val="0076552E"/>
    <w:rsid w:val="00765653"/>
    <w:rsid w:val="00765E11"/>
    <w:rsid w:val="007672D3"/>
    <w:rsid w:val="00767DDB"/>
    <w:rsid w:val="0077020F"/>
    <w:rsid w:val="007702D7"/>
    <w:rsid w:val="00770673"/>
    <w:rsid w:val="00770F02"/>
    <w:rsid w:val="007714D5"/>
    <w:rsid w:val="0077195C"/>
    <w:rsid w:val="007734F7"/>
    <w:rsid w:val="007745A6"/>
    <w:rsid w:val="0077471F"/>
    <w:rsid w:val="00774CF1"/>
    <w:rsid w:val="00775052"/>
    <w:rsid w:val="007757DB"/>
    <w:rsid w:val="00776653"/>
    <w:rsid w:val="00776FBB"/>
    <w:rsid w:val="007772BB"/>
    <w:rsid w:val="007772D3"/>
    <w:rsid w:val="00777321"/>
    <w:rsid w:val="00777532"/>
    <w:rsid w:val="00777E02"/>
    <w:rsid w:val="007804A6"/>
    <w:rsid w:val="007804E6"/>
    <w:rsid w:val="007807C8"/>
    <w:rsid w:val="00781839"/>
    <w:rsid w:val="0078209C"/>
    <w:rsid w:val="00782FA0"/>
    <w:rsid w:val="0078454A"/>
    <w:rsid w:val="007850F0"/>
    <w:rsid w:val="00785E6E"/>
    <w:rsid w:val="00786136"/>
    <w:rsid w:val="0078625A"/>
    <w:rsid w:val="0078692D"/>
    <w:rsid w:val="00786AB5"/>
    <w:rsid w:val="007871A4"/>
    <w:rsid w:val="00790A39"/>
    <w:rsid w:val="00790A79"/>
    <w:rsid w:val="00790E72"/>
    <w:rsid w:val="00790EF5"/>
    <w:rsid w:val="0079141D"/>
    <w:rsid w:val="0079183B"/>
    <w:rsid w:val="007921DF"/>
    <w:rsid w:val="0079275F"/>
    <w:rsid w:val="00793E90"/>
    <w:rsid w:val="007941CA"/>
    <w:rsid w:val="0079443B"/>
    <w:rsid w:val="0079469C"/>
    <w:rsid w:val="0079631D"/>
    <w:rsid w:val="0079684A"/>
    <w:rsid w:val="00796D32"/>
    <w:rsid w:val="00797977"/>
    <w:rsid w:val="007979F6"/>
    <w:rsid w:val="00797DAF"/>
    <w:rsid w:val="007A0447"/>
    <w:rsid w:val="007A0855"/>
    <w:rsid w:val="007A1057"/>
    <w:rsid w:val="007A2C7D"/>
    <w:rsid w:val="007A2D5A"/>
    <w:rsid w:val="007A373A"/>
    <w:rsid w:val="007A37D3"/>
    <w:rsid w:val="007A47D0"/>
    <w:rsid w:val="007A5065"/>
    <w:rsid w:val="007A5097"/>
    <w:rsid w:val="007A5256"/>
    <w:rsid w:val="007A5D3E"/>
    <w:rsid w:val="007A72CF"/>
    <w:rsid w:val="007A7964"/>
    <w:rsid w:val="007B048E"/>
    <w:rsid w:val="007B2415"/>
    <w:rsid w:val="007B37AB"/>
    <w:rsid w:val="007B3923"/>
    <w:rsid w:val="007B43E4"/>
    <w:rsid w:val="007B5ABE"/>
    <w:rsid w:val="007B6BDD"/>
    <w:rsid w:val="007B6DDB"/>
    <w:rsid w:val="007B7112"/>
    <w:rsid w:val="007B719F"/>
    <w:rsid w:val="007C172C"/>
    <w:rsid w:val="007C193A"/>
    <w:rsid w:val="007C1B5F"/>
    <w:rsid w:val="007C20E9"/>
    <w:rsid w:val="007C3137"/>
    <w:rsid w:val="007C329E"/>
    <w:rsid w:val="007C3CFD"/>
    <w:rsid w:val="007C474E"/>
    <w:rsid w:val="007C52AF"/>
    <w:rsid w:val="007C54AE"/>
    <w:rsid w:val="007C61E8"/>
    <w:rsid w:val="007C7914"/>
    <w:rsid w:val="007C7A17"/>
    <w:rsid w:val="007D027D"/>
    <w:rsid w:val="007D0439"/>
    <w:rsid w:val="007D11FE"/>
    <w:rsid w:val="007D1248"/>
    <w:rsid w:val="007D1430"/>
    <w:rsid w:val="007D1CF1"/>
    <w:rsid w:val="007D1CF9"/>
    <w:rsid w:val="007D3987"/>
    <w:rsid w:val="007D39C2"/>
    <w:rsid w:val="007D3A5C"/>
    <w:rsid w:val="007D3F1C"/>
    <w:rsid w:val="007D4467"/>
    <w:rsid w:val="007D4581"/>
    <w:rsid w:val="007D46E0"/>
    <w:rsid w:val="007D4823"/>
    <w:rsid w:val="007D4C81"/>
    <w:rsid w:val="007D4E44"/>
    <w:rsid w:val="007D57DF"/>
    <w:rsid w:val="007D72D5"/>
    <w:rsid w:val="007D76B4"/>
    <w:rsid w:val="007D77D4"/>
    <w:rsid w:val="007D7B28"/>
    <w:rsid w:val="007D7EF0"/>
    <w:rsid w:val="007E11D5"/>
    <w:rsid w:val="007E1A31"/>
    <w:rsid w:val="007E1D7F"/>
    <w:rsid w:val="007E2B3A"/>
    <w:rsid w:val="007E3293"/>
    <w:rsid w:val="007E4725"/>
    <w:rsid w:val="007E4830"/>
    <w:rsid w:val="007E4C01"/>
    <w:rsid w:val="007E585D"/>
    <w:rsid w:val="007E6549"/>
    <w:rsid w:val="007E6B8B"/>
    <w:rsid w:val="007F0BE9"/>
    <w:rsid w:val="007F0FED"/>
    <w:rsid w:val="007F1179"/>
    <w:rsid w:val="007F1658"/>
    <w:rsid w:val="007F1BC3"/>
    <w:rsid w:val="007F22B6"/>
    <w:rsid w:val="007F2517"/>
    <w:rsid w:val="007F2996"/>
    <w:rsid w:val="007F29A7"/>
    <w:rsid w:val="007F2DEE"/>
    <w:rsid w:val="007F2F0E"/>
    <w:rsid w:val="007F3EE7"/>
    <w:rsid w:val="007F4346"/>
    <w:rsid w:val="007F43FF"/>
    <w:rsid w:val="007F707A"/>
    <w:rsid w:val="007F721E"/>
    <w:rsid w:val="007F7744"/>
    <w:rsid w:val="008001F5"/>
    <w:rsid w:val="008003E0"/>
    <w:rsid w:val="00800453"/>
    <w:rsid w:val="00800D3C"/>
    <w:rsid w:val="00801032"/>
    <w:rsid w:val="00801EC7"/>
    <w:rsid w:val="00802AFD"/>
    <w:rsid w:val="00802E15"/>
    <w:rsid w:val="00803051"/>
    <w:rsid w:val="00803FBC"/>
    <w:rsid w:val="00803FBF"/>
    <w:rsid w:val="00806671"/>
    <w:rsid w:val="0080690C"/>
    <w:rsid w:val="00806A11"/>
    <w:rsid w:val="00807274"/>
    <w:rsid w:val="00807DD6"/>
    <w:rsid w:val="00810112"/>
    <w:rsid w:val="008103E3"/>
    <w:rsid w:val="00810FEC"/>
    <w:rsid w:val="00811B8F"/>
    <w:rsid w:val="00811CCD"/>
    <w:rsid w:val="0081204C"/>
    <w:rsid w:val="0081262D"/>
    <w:rsid w:val="008126A3"/>
    <w:rsid w:val="00812938"/>
    <w:rsid w:val="00813021"/>
    <w:rsid w:val="008133C5"/>
    <w:rsid w:val="008142B6"/>
    <w:rsid w:val="00814DA1"/>
    <w:rsid w:val="00814F7D"/>
    <w:rsid w:val="00815464"/>
    <w:rsid w:val="0081574A"/>
    <w:rsid w:val="0081579B"/>
    <w:rsid w:val="00815B61"/>
    <w:rsid w:val="00815BCC"/>
    <w:rsid w:val="00815ECD"/>
    <w:rsid w:val="00816186"/>
    <w:rsid w:val="00816E18"/>
    <w:rsid w:val="00816E5D"/>
    <w:rsid w:val="0081751E"/>
    <w:rsid w:val="008201D4"/>
    <w:rsid w:val="00820EB4"/>
    <w:rsid w:val="00823713"/>
    <w:rsid w:val="00824925"/>
    <w:rsid w:val="008252AC"/>
    <w:rsid w:val="008252C5"/>
    <w:rsid w:val="008258AE"/>
    <w:rsid w:val="00826390"/>
    <w:rsid w:val="0082647D"/>
    <w:rsid w:val="00830446"/>
    <w:rsid w:val="0083084A"/>
    <w:rsid w:val="00831FD1"/>
    <w:rsid w:val="00832AFF"/>
    <w:rsid w:val="00832F94"/>
    <w:rsid w:val="00833097"/>
    <w:rsid w:val="00833A46"/>
    <w:rsid w:val="008350CA"/>
    <w:rsid w:val="00835C9D"/>
    <w:rsid w:val="0083688C"/>
    <w:rsid w:val="00836DAE"/>
    <w:rsid w:val="008405CE"/>
    <w:rsid w:val="00841B86"/>
    <w:rsid w:val="00842A86"/>
    <w:rsid w:val="00842E48"/>
    <w:rsid w:val="00842F70"/>
    <w:rsid w:val="00844BF8"/>
    <w:rsid w:val="008456E8"/>
    <w:rsid w:val="00846391"/>
    <w:rsid w:val="0084650B"/>
    <w:rsid w:val="00846617"/>
    <w:rsid w:val="00847F40"/>
    <w:rsid w:val="00850B08"/>
    <w:rsid w:val="00851E45"/>
    <w:rsid w:val="008534CD"/>
    <w:rsid w:val="008540D1"/>
    <w:rsid w:val="008551B1"/>
    <w:rsid w:val="00855B35"/>
    <w:rsid w:val="0085610B"/>
    <w:rsid w:val="0085641C"/>
    <w:rsid w:val="00856C06"/>
    <w:rsid w:val="00860154"/>
    <w:rsid w:val="00860242"/>
    <w:rsid w:val="00860321"/>
    <w:rsid w:val="008607CD"/>
    <w:rsid w:val="008614F1"/>
    <w:rsid w:val="00862B61"/>
    <w:rsid w:val="00862EFD"/>
    <w:rsid w:val="00863426"/>
    <w:rsid w:val="00864AB3"/>
    <w:rsid w:val="00864B05"/>
    <w:rsid w:val="00864DAB"/>
    <w:rsid w:val="008655FE"/>
    <w:rsid w:val="00865BAF"/>
    <w:rsid w:val="00866927"/>
    <w:rsid w:val="00866B14"/>
    <w:rsid w:val="00867482"/>
    <w:rsid w:val="0086761E"/>
    <w:rsid w:val="008676A2"/>
    <w:rsid w:val="00867945"/>
    <w:rsid w:val="00867DC0"/>
    <w:rsid w:val="008703D5"/>
    <w:rsid w:val="0087105F"/>
    <w:rsid w:val="0087248C"/>
    <w:rsid w:val="00872C3F"/>
    <w:rsid w:val="00874A6F"/>
    <w:rsid w:val="008750CB"/>
    <w:rsid w:val="008762F0"/>
    <w:rsid w:val="008763CE"/>
    <w:rsid w:val="00877B3D"/>
    <w:rsid w:val="0088037B"/>
    <w:rsid w:val="0088060E"/>
    <w:rsid w:val="008807EC"/>
    <w:rsid w:val="00880AB8"/>
    <w:rsid w:val="00880DB9"/>
    <w:rsid w:val="00881591"/>
    <w:rsid w:val="00881B0D"/>
    <w:rsid w:val="00881EB8"/>
    <w:rsid w:val="0088221A"/>
    <w:rsid w:val="00882AAB"/>
    <w:rsid w:val="00882C07"/>
    <w:rsid w:val="0088330A"/>
    <w:rsid w:val="008841AE"/>
    <w:rsid w:val="0088479B"/>
    <w:rsid w:val="00884FD5"/>
    <w:rsid w:val="00885620"/>
    <w:rsid w:val="008869D2"/>
    <w:rsid w:val="00887D52"/>
    <w:rsid w:val="00887FFA"/>
    <w:rsid w:val="00890097"/>
    <w:rsid w:val="00890A46"/>
    <w:rsid w:val="00890D71"/>
    <w:rsid w:val="00891397"/>
    <w:rsid w:val="008923D8"/>
    <w:rsid w:val="00892BD9"/>
    <w:rsid w:val="0089367A"/>
    <w:rsid w:val="0089386E"/>
    <w:rsid w:val="008939AA"/>
    <w:rsid w:val="00894035"/>
    <w:rsid w:val="008947E3"/>
    <w:rsid w:val="00894A97"/>
    <w:rsid w:val="0089504C"/>
    <w:rsid w:val="008956C9"/>
    <w:rsid w:val="008964B1"/>
    <w:rsid w:val="008968D8"/>
    <w:rsid w:val="00897548"/>
    <w:rsid w:val="00897666"/>
    <w:rsid w:val="008A0733"/>
    <w:rsid w:val="008A1DA0"/>
    <w:rsid w:val="008A258F"/>
    <w:rsid w:val="008A3E55"/>
    <w:rsid w:val="008A49EE"/>
    <w:rsid w:val="008A4CF9"/>
    <w:rsid w:val="008A5DC2"/>
    <w:rsid w:val="008A64D1"/>
    <w:rsid w:val="008A717F"/>
    <w:rsid w:val="008A7D2D"/>
    <w:rsid w:val="008B0458"/>
    <w:rsid w:val="008B0563"/>
    <w:rsid w:val="008B10B8"/>
    <w:rsid w:val="008B14EE"/>
    <w:rsid w:val="008B27E9"/>
    <w:rsid w:val="008B3C5F"/>
    <w:rsid w:val="008B3ED4"/>
    <w:rsid w:val="008B423B"/>
    <w:rsid w:val="008B43D4"/>
    <w:rsid w:val="008B51D3"/>
    <w:rsid w:val="008B527B"/>
    <w:rsid w:val="008B6129"/>
    <w:rsid w:val="008C07B7"/>
    <w:rsid w:val="008C0C08"/>
    <w:rsid w:val="008C0E29"/>
    <w:rsid w:val="008C0F33"/>
    <w:rsid w:val="008C13C1"/>
    <w:rsid w:val="008C179D"/>
    <w:rsid w:val="008C1950"/>
    <w:rsid w:val="008C1CAA"/>
    <w:rsid w:val="008C35CC"/>
    <w:rsid w:val="008C36C9"/>
    <w:rsid w:val="008C3A09"/>
    <w:rsid w:val="008C7A15"/>
    <w:rsid w:val="008C7B87"/>
    <w:rsid w:val="008D0259"/>
    <w:rsid w:val="008D046B"/>
    <w:rsid w:val="008D0C09"/>
    <w:rsid w:val="008D1DF9"/>
    <w:rsid w:val="008D1F1F"/>
    <w:rsid w:val="008D2501"/>
    <w:rsid w:val="008D30F3"/>
    <w:rsid w:val="008D342E"/>
    <w:rsid w:val="008D4352"/>
    <w:rsid w:val="008D5438"/>
    <w:rsid w:val="008D5D4E"/>
    <w:rsid w:val="008D659B"/>
    <w:rsid w:val="008D6613"/>
    <w:rsid w:val="008D6767"/>
    <w:rsid w:val="008D739A"/>
    <w:rsid w:val="008D79D2"/>
    <w:rsid w:val="008D7A79"/>
    <w:rsid w:val="008D7CE4"/>
    <w:rsid w:val="008E06DF"/>
    <w:rsid w:val="008E1E1D"/>
    <w:rsid w:val="008E33C8"/>
    <w:rsid w:val="008E3E9A"/>
    <w:rsid w:val="008E4655"/>
    <w:rsid w:val="008E4D7B"/>
    <w:rsid w:val="008E4F92"/>
    <w:rsid w:val="008E547D"/>
    <w:rsid w:val="008E55AC"/>
    <w:rsid w:val="008E64C7"/>
    <w:rsid w:val="008E6DA9"/>
    <w:rsid w:val="008E73CF"/>
    <w:rsid w:val="008E74AC"/>
    <w:rsid w:val="008E764E"/>
    <w:rsid w:val="008F0CBB"/>
    <w:rsid w:val="008F0E7C"/>
    <w:rsid w:val="008F10D8"/>
    <w:rsid w:val="008F18CE"/>
    <w:rsid w:val="008F18ED"/>
    <w:rsid w:val="008F1FCF"/>
    <w:rsid w:val="008F20E6"/>
    <w:rsid w:val="008F3D2F"/>
    <w:rsid w:val="008F3F0B"/>
    <w:rsid w:val="008F53E8"/>
    <w:rsid w:val="008F61B9"/>
    <w:rsid w:val="008F6647"/>
    <w:rsid w:val="008F6D44"/>
    <w:rsid w:val="008F6E2F"/>
    <w:rsid w:val="008F6EE6"/>
    <w:rsid w:val="008F7D58"/>
    <w:rsid w:val="0090129C"/>
    <w:rsid w:val="00901329"/>
    <w:rsid w:val="00901983"/>
    <w:rsid w:val="00902500"/>
    <w:rsid w:val="009026A6"/>
    <w:rsid w:val="009028B5"/>
    <w:rsid w:val="00903A25"/>
    <w:rsid w:val="00903ACE"/>
    <w:rsid w:val="00904966"/>
    <w:rsid w:val="00904CD8"/>
    <w:rsid w:val="00904D73"/>
    <w:rsid w:val="00904FDA"/>
    <w:rsid w:val="00905E2A"/>
    <w:rsid w:val="00905E2D"/>
    <w:rsid w:val="0090604D"/>
    <w:rsid w:val="00906377"/>
    <w:rsid w:val="00906827"/>
    <w:rsid w:val="009068B8"/>
    <w:rsid w:val="00907205"/>
    <w:rsid w:val="00907D7A"/>
    <w:rsid w:val="00907DEF"/>
    <w:rsid w:val="009106F3"/>
    <w:rsid w:val="00910AEE"/>
    <w:rsid w:val="00910F26"/>
    <w:rsid w:val="00910F56"/>
    <w:rsid w:val="009112D4"/>
    <w:rsid w:val="00911FE7"/>
    <w:rsid w:val="00912291"/>
    <w:rsid w:val="009130FC"/>
    <w:rsid w:val="009139ED"/>
    <w:rsid w:val="00913AD3"/>
    <w:rsid w:val="00913BD3"/>
    <w:rsid w:val="00913E2B"/>
    <w:rsid w:val="00914394"/>
    <w:rsid w:val="0091481D"/>
    <w:rsid w:val="00914C0D"/>
    <w:rsid w:val="00915831"/>
    <w:rsid w:val="00915CC9"/>
    <w:rsid w:val="009211E3"/>
    <w:rsid w:val="009222F8"/>
    <w:rsid w:val="00922680"/>
    <w:rsid w:val="009227F1"/>
    <w:rsid w:val="00922A4C"/>
    <w:rsid w:val="00922AD3"/>
    <w:rsid w:val="00923584"/>
    <w:rsid w:val="009236A7"/>
    <w:rsid w:val="00924288"/>
    <w:rsid w:val="0092513F"/>
    <w:rsid w:val="009251AA"/>
    <w:rsid w:val="009257A1"/>
    <w:rsid w:val="00925D95"/>
    <w:rsid w:val="009263DB"/>
    <w:rsid w:val="00927E05"/>
    <w:rsid w:val="00930045"/>
    <w:rsid w:val="00930907"/>
    <w:rsid w:val="00930AF4"/>
    <w:rsid w:val="00930D11"/>
    <w:rsid w:val="009314F0"/>
    <w:rsid w:val="00931964"/>
    <w:rsid w:val="00932C44"/>
    <w:rsid w:val="00932D97"/>
    <w:rsid w:val="00933424"/>
    <w:rsid w:val="0093358B"/>
    <w:rsid w:val="009339EA"/>
    <w:rsid w:val="0093406C"/>
    <w:rsid w:val="00934D20"/>
    <w:rsid w:val="0093509B"/>
    <w:rsid w:val="00935372"/>
    <w:rsid w:val="0093559F"/>
    <w:rsid w:val="00936475"/>
    <w:rsid w:val="009365A5"/>
    <w:rsid w:val="00936B30"/>
    <w:rsid w:val="009373E4"/>
    <w:rsid w:val="00937965"/>
    <w:rsid w:val="00937AFF"/>
    <w:rsid w:val="0094043F"/>
    <w:rsid w:val="00942E3B"/>
    <w:rsid w:val="00943DC5"/>
    <w:rsid w:val="0094627B"/>
    <w:rsid w:val="009462F3"/>
    <w:rsid w:val="00946303"/>
    <w:rsid w:val="009467A2"/>
    <w:rsid w:val="00946CDF"/>
    <w:rsid w:val="009474A2"/>
    <w:rsid w:val="00947A99"/>
    <w:rsid w:val="00947EB7"/>
    <w:rsid w:val="00950F96"/>
    <w:rsid w:val="00952EEC"/>
    <w:rsid w:val="00954116"/>
    <w:rsid w:val="00954F00"/>
    <w:rsid w:val="00955110"/>
    <w:rsid w:val="00955531"/>
    <w:rsid w:val="00955A37"/>
    <w:rsid w:val="00955AC4"/>
    <w:rsid w:val="00955D0E"/>
    <w:rsid w:val="009560D3"/>
    <w:rsid w:val="00956A3F"/>
    <w:rsid w:val="00956E1B"/>
    <w:rsid w:val="009605E0"/>
    <w:rsid w:val="00960743"/>
    <w:rsid w:val="009607FB"/>
    <w:rsid w:val="00960C14"/>
    <w:rsid w:val="00960DB0"/>
    <w:rsid w:val="00961610"/>
    <w:rsid w:val="00961628"/>
    <w:rsid w:val="009622A0"/>
    <w:rsid w:val="00962732"/>
    <w:rsid w:val="00962816"/>
    <w:rsid w:val="009631CD"/>
    <w:rsid w:val="00963265"/>
    <w:rsid w:val="0096336E"/>
    <w:rsid w:val="009637C6"/>
    <w:rsid w:val="00963878"/>
    <w:rsid w:val="00964734"/>
    <w:rsid w:val="00964904"/>
    <w:rsid w:val="009659F3"/>
    <w:rsid w:val="00965E0E"/>
    <w:rsid w:val="00966A30"/>
    <w:rsid w:val="00967209"/>
    <w:rsid w:val="00967B25"/>
    <w:rsid w:val="0097033F"/>
    <w:rsid w:val="0097036A"/>
    <w:rsid w:val="00970B37"/>
    <w:rsid w:val="00970D9F"/>
    <w:rsid w:val="00970E44"/>
    <w:rsid w:val="00970F39"/>
    <w:rsid w:val="009714D1"/>
    <w:rsid w:val="0097158D"/>
    <w:rsid w:val="00971C48"/>
    <w:rsid w:val="00971F79"/>
    <w:rsid w:val="0097208C"/>
    <w:rsid w:val="0097214E"/>
    <w:rsid w:val="009726BF"/>
    <w:rsid w:val="00973C8A"/>
    <w:rsid w:val="00973EEF"/>
    <w:rsid w:val="009749B5"/>
    <w:rsid w:val="00975A5E"/>
    <w:rsid w:val="009763B5"/>
    <w:rsid w:val="00976581"/>
    <w:rsid w:val="00976DCF"/>
    <w:rsid w:val="00977B07"/>
    <w:rsid w:val="00977D38"/>
    <w:rsid w:val="009800CA"/>
    <w:rsid w:val="00980325"/>
    <w:rsid w:val="0098069A"/>
    <w:rsid w:val="00981F12"/>
    <w:rsid w:val="0098246D"/>
    <w:rsid w:val="009824DF"/>
    <w:rsid w:val="00982676"/>
    <w:rsid w:val="00983432"/>
    <w:rsid w:val="00983653"/>
    <w:rsid w:val="00983D11"/>
    <w:rsid w:val="00984502"/>
    <w:rsid w:val="00984E2B"/>
    <w:rsid w:val="009852AF"/>
    <w:rsid w:val="00986498"/>
    <w:rsid w:val="00986ED6"/>
    <w:rsid w:val="00990676"/>
    <w:rsid w:val="00990F5E"/>
    <w:rsid w:val="00991A4D"/>
    <w:rsid w:val="00991E48"/>
    <w:rsid w:val="009921E3"/>
    <w:rsid w:val="009928D6"/>
    <w:rsid w:val="00992D86"/>
    <w:rsid w:val="00993A81"/>
    <w:rsid w:val="00993B17"/>
    <w:rsid w:val="0099427A"/>
    <w:rsid w:val="009944F2"/>
    <w:rsid w:val="0099484F"/>
    <w:rsid w:val="00995B41"/>
    <w:rsid w:val="00995DA2"/>
    <w:rsid w:val="009962C3"/>
    <w:rsid w:val="00996C95"/>
    <w:rsid w:val="0099702F"/>
    <w:rsid w:val="009970CB"/>
    <w:rsid w:val="00997433"/>
    <w:rsid w:val="00997702"/>
    <w:rsid w:val="00997B9D"/>
    <w:rsid w:val="009A05F8"/>
    <w:rsid w:val="009A0CE2"/>
    <w:rsid w:val="009A0D48"/>
    <w:rsid w:val="009A1995"/>
    <w:rsid w:val="009A1BFB"/>
    <w:rsid w:val="009A1DDE"/>
    <w:rsid w:val="009A3A3E"/>
    <w:rsid w:val="009A4ECB"/>
    <w:rsid w:val="009A5AB7"/>
    <w:rsid w:val="009A68A1"/>
    <w:rsid w:val="009A7A35"/>
    <w:rsid w:val="009B012A"/>
    <w:rsid w:val="009B06D3"/>
    <w:rsid w:val="009B1526"/>
    <w:rsid w:val="009B36A1"/>
    <w:rsid w:val="009B3C0A"/>
    <w:rsid w:val="009B46A5"/>
    <w:rsid w:val="009B46FD"/>
    <w:rsid w:val="009B4767"/>
    <w:rsid w:val="009B489B"/>
    <w:rsid w:val="009B6E5F"/>
    <w:rsid w:val="009C19C2"/>
    <w:rsid w:val="009C331F"/>
    <w:rsid w:val="009C3876"/>
    <w:rsid w:val="009C3F01"/>
    <w:rsid w:val="009C44B0"/>
    <w:rsid w:val="009C5654"/>
    <w:rsid w:val="009C5C28"/>
    <w:rsid w:val="009C69C3"/>
    <w:rsid w:val="009C77E1"/>
    <w:rsid w:val="009C7B2C"/>
    <w:rsid w:val="009D0C90"/>
    <w:rsid w:val="009D0E7C"/>
    <w:rsid w:val="009D1080"/>
    <w:rsid w:val="009D11BE"/>
    <w:rsid w:val="009D20F3"/>
    <w:rsid w:val="009D2763"/>
    <w:rsid w:val="009D2F56"/>
    <w:rsid w:val="009D3132"/>
    <w:rsid w:val="009D3D8E"/>
    <w:rsid w:val="009D41DA"/>
    <w:rsid w:val="009D517B"/>
    <w:rsid w:val="009D6D4F"/>
    <w:rsid w:val="009D7039"/>
    <w:rsid w:val="009D730E"/>
    <w:rsid w:val="009D7568"/>
    <w:rsid w:val="009D772B"/>
    <w:rsid w:val="009D776C"/>
    <w:rsid w:val="009D7B18"/>
    <w:rsid w:val="009E059D"/>
    <w:rsid w:val="009E0984"/>
    <w:rsid w:val="009E0F60"/>
    <w:rsid w:val="009E1665"/>
    <w:rsid w:val="009E1773"/>
    <w:rsid w:val="009E1BC6"/>
    <w:rsid w:val="009E1DF8"/>
    <w:rsid w:val="009E274A"/>
    <w:rsid w:val="009E34F8"/>
    <w:rsid w:val="009E3C31"/>
    <w:rsid w:val="009E3DDF"/>
    <w:rsid w:val="009E4345"/>
    <w:rsid w:val="009E4D6D"/>
    <w:rsid w:val="009E57B5"/>
    <w:rsid w:val="009E5FD3"/>
    <w:rsid w:val="009E6E1F"/>
    <w:rsid w:val="009E6FED"/>
    <w:rsid w:val="009E74A7"/>
    <w:rsid w:val="009E7C13"/>
    <w:rsid w:val="009E7C61"/>
    <w:rsid w:val="009F064A"/>
    <w:rsid w:val="009F0EBF"/>
    <w:rsid w:val="009F136E"/>
    <w:rsid w:val="009F1592"/>
    <w:rsid w:val="009F1CB0"/>
    <w:rsid w:val="009F2584"/>
    <w:rsid w:val="009F2E1D"/>
    <w:rsid w:val="009F3934"/>
    <w:rsid w:val="009F3BB5"/>
    <w:rsid w:val="009F45B2"/>
    <w:rsid w:val="009F4D32"/>
    <w:rsid w:val="009F572C"/>
    <w:rsid w:val="009F5AA3"/>
    <w:rsid w:val="009F6125"/>
    <w:rsid w:val="009F623E"/>
    <w:rsid w:val="009F6628"/>
    <w:rsid w:val="009F70E2"/>
    <w:rsid w:val="009F751C"/>
    <w:rsid w:val="009F7771"/>
    <w:rsid w:val="009F7BD7"/>
    <w:rsid w:val="00A008AA"/>
    <w:rsid w:val="00A01E0C"/>
    <w:rsid w:val="00A023B1"/>
    <w:rsid w:val="00A02E89"/>
    <w:rsid w:val="00A034CF"/>
    <w:rsid w:val="00A038AC"/>
    <w:rsid w:val="00A03EA0"/>
    <w:rsid w:val="00A04ED1"/>
    <w:rsid w:val="00A05404"/>
    <w:rsid w:val="00A05DD6"/>
    <w:rsid w:val="00A062AF"/>
    <w:rsid w:val="00A10396"/>
    <w:rsid w:val="00A104AE"/>
    <w:rsid w:val="00A11490"/>
    <w:rsid w:val="00A11A82"/>
    <w:rsid w:val="00A11D49"/>
    <w:rsid w:val="00A11FE7"/>
    <w:rsid w:val="00A128A6"/>
    <w:rsid w:val="00A130A6"/>
    <w:rsid w:val="00A13519"/>
    <w:rsid w:val="00A13A01"/>
    <w:rsid w:val="00A144F6"/>
    <w:rsid w:val="00A1455D"/>
    <w:rsid w:val="00A14C06"/>
    <w:rsid w:val="00A16236"/>
    <w:rsid w:val="00A16748"/>
    <w:rsid w:val="00A21183"/>
    <w:rsid w:val="00A22741"/>
    <w:rsid w:val="00A22C68"/>
    <w:rsid w:val="00A22D28"/>
    <w:rsid w:val="00A240C3"/>
    <w:rsid w:val="00A25ADF"/>
    <w:rsid w:val="00A261D9"/>
    <w:rsid w:val="00A264C8"/>
    <w:rsid w:val="00A268C9"/>
    <w:rsid w:val="00A26DE7"/>
    <w:rsid w:val="00A27924"/>
    <w:rsid w:val="00A27A13"/>
    <w:rsid w:val="00A27D6A"/>
    <w:rsid w:val="00A30200"/>
    <w:rsid w:val="00A30753"/>
    <w:rsid w:val="00A30C73"/>
    <w:rsid w:val="00A3134D"/>
    <w:rsid w:val="00A3188A"/>
    <w:rsid w:val="00A3245C"/>
    <w:rsid w:val="00A327A7"/>
    <w:rsid w:val="00A3385E"/>
    <w:rsid w:val="00A33986"/>
    <w:rsid w:val="00A34B74"/>
    <w:rsid w:val="00A35E03"/>
    <w:rsid w:val="00A35E77"/>
    <w:rsid w:val="00A36319"/>
    <w:rsid w:val="00A36CA5"/>
    <w:rsid w:val="00A370B3"/>
    <w:rsid w:val="00A376E9"/>
    <w:rsid w:val="00A37C95"/>
    <w:rsid w:val="00A40119"/>
    <w:rsid w:val="00A40144"/>
    <w:rsid w:val="00A41100"/>
    <w:rsid w:val="00A411FC"/>
    <w:rsid w:val="00A422C1"/>
    <w:rsid w:val="00A42391"/>
    <w:rsid w:val="00A423CF"/>
    <w:rsid w:val="00A4294F"/>
    <w:rsid w:val="00A42AC0"/>
    <w:rsid w:val="00A43B63"/>
    <w:rsid w:val="00A43DDA"/>
    <w:rsid w:val="00A44297"/>
    <w:rsid w:val="00A44AFC"/>
    <w:rsid w:val="00A44E97"/>
    <w:rsid w:val="00A45146"/>
    <w:rsid w:val="00A4562A"/>
    <w:rsid w:val="00A45FDF"/>
    <w:rsid w:val="00A4624B"/>
    <w:rsid w:val="00A4680E"/>
    <w:rsid w:val="00A46F48"/>
    <w:rsid w:val="00A4765C"/>
    <w:rsid w:val="00A47EAB"/>
    <w:rsid w:val="00A501E3"/>
    <w:rsid w:val="00A505B7"/>
    <w:rsid w:val="00A514E4"/>
    <w:rsid w:val="00A51BB5"/>
    <w:rsid w:val="00A51BFF"/>
    <w:rsid w:val="00A51D13"/>
    <w:rsid w:val="00A51DB4"/>
    <w:rsid w:val="00A5232A"/>
    <w:rsid w:val="00A52B66"/>
    <w:rsid w:val="00A53666"/>
    <w:rsid w:val="00A539D0"/>
    <w:rsid w:val="00A53BCD"/>
    <w:rsid w:val="00A5409F"/>
    <w:rsid w:val="00A54BF9"/>
    <w:rsid w:val="00A55320"/>
    <w:rsid w:val="00A55B32"/>
    <w:rsid w:val="00A55C8C"/>
    <w:rsid w:val="00A56740"/>
    <w:rsid w:val="00A57349"/>
    <w:rsid w:val="00A5735C"/>
    <w:rsid w:val="00A57832"/>
    <w:rsid w:val="00A57D8A"/>
    <w:rsid w:val="00A57FCA"/>
    <w:rsid w:val="00A61687"/>
    <w:rsid w:val="00A61904"/>
    <w:rsid w:val="00A61D65"/>
    <w:rsid w:val="00A61E6F"/>
    <w:rsid w:val="00A62152"/>
    <w:rsid w:val="00A6225C"/>
    <w:rsid w:val="00A6264B"/>
    <w:rsid w:val="00A62A45"/>
    <w:rsid w:val="00A6307D"/>
    <w:rsid w:val="00A63BDF"/>
    <w:rsid w:val="00A642C5"/>
    <w:rsid w:val="00A64AC4"/>
    <w:rsid w:val="00A64E51"/>
    <w:rsid w:val="00A65241"/>
    <w:rsid w:val="00A65829"/>
    <w:rsid w:val="00A661B3"/>
    <w:rsid w:val="00A67A54"/>
    <w:rsid w:val="00A67E42"/>
    <w:rsid w:val="00A706C7"/>
    <w:rsid w:val="00A72092"/>
    <w:rsid w:val="00A7219D"/>
    <w:rsid w:val="00A72276"/>
    <w:rsid w:val="00A7228A"/>
    <w:rsid w:val="00A72632"/>
    <w:rsid w:val="00A729D8"/>
    <w:rsid w:val="00A73A63"/>
    <w:rsid w:val="00A73AEA"/>
    <w:rsid w:val="00A76407"/>
    <w:rsid w:val="00A77079"/>
    <w:rsid w:val="00A77FB9"/>
    <w:rsid w:val="00A81369"/>
    <w:rsid w:val="00A818F8"/>
    <w:rsid w:val="00A82277"/>
    <w:rsid w:val="00A82E08"/>
    <w:rsid w:val="00A83300"/>
    <w:rsid w:val="00A83378"/>
    <w:rsid w:val="00A839BF"/>
    <w:rsid w:val="00A83C36"/>
    <w:rsid w:val="00A84E59"/>
    <w:rsid w:val="00A85B0B"/>
    <w:rsid w:val="00A87205"/>
    <w:rsid w:val="00A87657"/>
    <w:rsid w:val="00A879BC"/>
    <w:rsid w:val="00A87ABA"/>
    <w:rsid w:val="00A87CAD"/>
    <w:rsid w:val="00A90223"/>
    <w:rsid w:val="00A90DC1"/>
    <w:rsid w:val="00A90FD8"/>
    <w:rsid w:val="00A91C19"/>
    <w:rsid w:val="00A939CE"/>
    <w:rsid w:val="00A9404A"/>
    <w:rsid w:val="00A94C05"/>
    <w:rsid w:val="00A94C9A"/>
    <w:rsid w:val="00A95150"/>
    <w:rsid w:val="00A9516E"/>
    <w:rsid w:val="00A96469"/>
    <w:rsid w:val="00A9655E"/>
    <w:rsid w:val="00A9766D"/>
    <w:rsid w:val="00AA1063"/>
    <w:rsid w:val="00AA518B"/>
    <w:rsid w:val="00AA5B6A"/>
    <w:rsid w:val="00AA6272"/>
    <w:rsid w:val="00AA66DC"/>
    <w:rsid w:val="00AA774E"/>
    <w:rsid w:val="00AA7A20"/>
    <w:rsid w:val="00AB06B6"/>
    <w:rsid w:val="00AB0CDF"/>
    <w:rsid w:val="00AB0EF1"/>
    <w:rsid w:val="00AB1179"/>
    <w:rsid w:val="00AB2FEF"/>
    <w:rsid w:val="00AB304B"/>
    <w:rsid w:val="00AB374E"/>
    <w:rsid w:val="00AB377E"/>
    <w:rsid w:val="00AB3B27"/>
    <w:rsid w:val="00AB3CD6"/>
    <w:rsid w:val="00AB4550"/>
    <w:rsid w:val="00AB458E"/>
    <w:rsid w:val="00AB4AFD"/>
    <w:rsid w:val="00AB52DA"/>
    <w:rsid w:val="00AB5892"/>
    <w:rsid w:val="00AB5DFF"/>
    <w:rsid w:val="00AB6135"/>
    <w:rsid w:val="00AB6494"/>
    <w:rsid w:val="00AB70A2"/>
    <w:rsid w:val="00AC027F"/>
    <w:rsid w:val="00AC061C"/>
    <w:rsid w:val="00AC0840"/>
    <w:rsid w:val="00AC2035"/>
    <w:rsid w:val="00AC290F"/>
    <w:rsid w:val="00AC3036"/>
    <w:rsid w:val="00AC41EB"/>
    <w:rsid w:val="00AC4365"/>
    <w:rsid w:val="00AC448E"/>
    <w:rsid w:val="00AC4496"/>
    <w:rsid w:val="00AC4542"/>
    <w:rsid w:val="00AC4767"/>
    <w:rsid w:val="00AC4AD4"/>
    <w:rsid w:val="00AC4D46"/>
    <w:rsid w:val="00AC4F7C"/>
    <w:rsid w:val="00AC5605"/>
    <w:rsid w:val="00AC5762"/>
    <w:rsid w:val="00AC6AE6"/>
    <w:rsid w:val="00AC6C38"/>
    <w:rsid w:val="00AC7912"/>
    <w:rsid w:val="00AD0252"/>
    <w:rsid w:val="00AD033A"/>
    <w:rsid w:val="00AD048D"/>
    <w:rsid w:val="00AD18F2"/>
    <w:rsid w:val="00AD1F24"/>
    <w:rsid w:val="00AD2150"/>
    <w:rsid w:val="00AD24E9"/>
    <w:rsid w:val="00AD2505"/>
    <w:rsid w:val="00AD2944"/>
    <w:rsid w:val="00AD2ED0"/>
    <w:rsid w:val="00AD3FBA"/>
    <w:rsid w:val="00AD450A"/>
    <w:rsid w:val="00AD4E55"/>
    <w:rsid w:val="00AD50D5"/>
    <w:rsid w:val="00AD5307"/>
    <w:rsid w:val="00AD5714"/>
    <w:rsid w:val="00AD5895"/>
    <w:rsid w:val="00AD5B5A"/>
    <w:rsid w:val="00AD68A6"/>
    <w:rsid w:val="00AD6F17"/>
    <w:rsid w:val="00AD7312"/>
    <w:rsid w:val="00AD77D8"/>
    <w:rsid w:val="00AD7820"/>
    <w:rsid w:val="00AD7EDF"/>
    <w:rsid w:val="00AE10E2"/>
    <w:rsid w:val="00AE1140"/>
    <w:rsid w:val="00AE1227"/>
    <w:rsid w:val="00AE22D5"/>
    <w:rsid w:val="00AE2348"/>
    <w:rsid w:val="00AE2440"/>
    <w:rsid w:val="00AE2D46"/>
    <w:rsid w:val="00AE3708"/>
    <w:rsid w:val="00AE597A"/>
    <w:rsid w:val="00AE59C9"/>
    <w:rsid w:val="00AE5C6B"/>
    <w:rsid w:val="00AE61EE"/>
    <w:rsid w:val="00AE635B"/>
    <w:rsid w:val="00AE6D9A"/>
    <w:rsid w:val="00AE6F1B"/>
    <w:rsid w:val="00AE7B3D"/>
    <w:rsid w:val="00AE7C6B"/>
    <w:rsid w:val="00AF07DD"/>
    <w:rsid w:val="00AF0A23"/>
    <w:rsid w:val="00AF12FA"/>
    <w:rsid w:val="00AF2669"/>
    <w:rsid w:val="00AF28C4"/>
    <w:rsid w:val="00AF3921"/>
    <w:rsid w:val="00AF3D31"/>
    <w:rsid w:val="00AF3EC1"/>
    <w:rsid w:val="00AF52CB"/>
    <w:rsid w:val="00AF53DC"/>
    <w:rsid w:val="00AF5792"/>
    <w:rsid w:val="00AF60C9"/>
    <w:rsid w:val="00AF66EB"/>
    <w:rsid w:val="00AF6727"/>
    <w:rsid w:val="00AF6EAC"/>
    <w:rsid w:val="00AF6F4B"/>
    <w:rsid w:val="00AF72F3"/>
    <w:rsid w:val="00AF74E5"/>
    <w:rsid w:val="00AF7FFE"/>
    <w:rsid w:val="00B00231"/>
    <w:rsid w:val="00B0032B"/>
    <w:rsid w:val="00B01498"/>
    <w:rsid w:val="00B02630"/>
    <w:rsid w:val="00B02B8E"/>
    <w:rsid w:val="00B03325"/>
    <w:rsid w:val="00B03F4A"/>
    <w:rsid w:val="00B04D3D"/>
    <w:rsid w:val="00B04F86"/>
    <w:rsid w:val="00B05526"/>
    <w:rsid w:val="00B05752"/>
    <w:rsid w:val="00B06F51"/>
    <w:rsid w:val="00B0757A"/>
    <w:rsid w:val="00B11112"/>
    <w:rsid w:val="00B11C0E"/>
    <w:rsid w:val="00B1306C"/>
    <w:rsid w:val="00B1345E"/>
    <w:rsid w:val="00B14613"/>
    <w:rsid w:val="00B14DD0"/>
    <w:rsid w:val="00B14FF4"/>
    <w:rsid w:val="00B1718E"/>
    <w:rsid w:val="00B17855"/>
    <w:rsid w:val="00B209E4"/>
    <w:rsid w:val="00B20B46"/>
    <w:rsid w:val="00B21512"/>
    <w:rsid w:val="00B21FA8"/>
    <w:rsid w:val="00B22E3C"/>
    <w:rsid w:val="00B22EB8"/>
    <w:rsid w:val="00B232F9"/>
    <w:rsid w:val="00B23303"/>
    <w:rsid w:val="00B237B9"/>
    <w:rsid w:val="00B246D1"/>
    <w:rsid w:val="00B2514E"/>
    <w:rsid w:val="00B257FE"/>
    <w:rsid w:val="00B25A9D"/>
    <w:rsid w:val="00B25C72"/>
    <w:rsid w:val="00B25CFB"/>
    <w:rsid w:val="00B27D22"/>
    <w:rsid w:val="00B27D41"/>
    <w:rsid w:val="00B27EDC"/>
    <w:rsid w:val="00B3124B"/>
    <w:rsid w:val="00B31A9F"/>
    <w:rsid w:val="00B32355"/>
    <w:rsid w:val="00B325BA"/>
    <w:rsid w:val="00B32F47"/>
    <w:rsid w:val="00B33B2F"/>
    <w:rsid w:val="00B340C8"/>
    <w:rsid w:val="00B34D12"/>
    <w:rsid w:val="00B3561F"/>
    <w:rsid w:val="00B35972"/>
    <w:rsid w:val="00B36150"/>
    <w:rsid w:val="00B36B64"/>
    <w:rsid w:val="00B36CB7"/>
    <w:rsid w:val="00B36CFB"/>
    <w:rsid w:val="00B401FC"/>
    <w:rsid w:val="00B40ECA"/>
    <w:rsid w:val="00B41633"/>
    <w:rsid w:val="00B43386"/>
    <w:rsid w:val="00B43693"/>
    <w:rsid w:val="00B43DA8"/>
    <w:rsid w:val="00B43F23"/>
    <w:rsid w:val="00B443E3"/>
    <w:rsid w:val="00B44BBA"/>
    <w:rsid w:val="00B4537B"/>
    <w:rsid w:val="00B473DE"/>
    <w:rsid w:val="00B4773E"/>
    <w:rsid w:val="00B47B06"/>
    <w:rsid w:val="00B50972"/>
    <w:rsid w:val="00B50E45"/>
    <w:rsid w:val="00B51197"/>
    <w:rsid w:val="00B51217"/>
    <w:rsid w:val="00B5331A"/>
    <w:rsid w:val="00B533BA"/>
    <w:rsid w:val="00B536D1"/>
    <w:rsid w:val="00B547C8"/>
    <w:rsid w:val="00B548CC"/>
    <w:rsid w:val="00B55F35"/>
    <w:rsid w:val="00B569D2"/>
    <w:rsid w:val="00B570D4"/>
    <w:rsid w:val="00B578FA"/>
    <w:rsid w:val="00B601F8"/>
    <w:rsid w:val="00B6031D"/>
    <w:rsid w:val="00B60445"/>
    <w:rsid w:val="00B611DC"/>
    <w:rsid w:val="00B6422B"/>
    <w:rsid w:val="00B64602"/>
    <w:rsid w:val="00B659C6"/>
    <w:rsid w:val="00B66264"/>
    <w:rsid w:val="00B664BB"/>
    <w:rsid w:val="00B668BB"/>
    <w:rsid w:val="00B66F4C"/>
    <w:rsid w:val="00B67026"/>
    <w:rsid w:val="00B67204"/>
    <w:rsid w:val="00B67736"/>
    <w:rsid w:val="00B703D7"/>
    <w:rsid w:val="00B703F7"/>
    <w:rsid w:val="00B7045F"/>
    <w:rsid w:val="00B70884"/>
    <w:rsid w:val="00B717A2"/>
    <w:rsid w:val="00B71D3C"/>
    <w:rsid w:val="00B71D5D"/>
    <w:rsid w:val="00B7221B"/>
    <w:rsid w:val="00B72772"/>
    <w:rsid w:val="00B7303C"/>
    <w:rsid w:val="00B763B3"/>
    <w:rsid w:val="00B76826"/>
    <w:rsid w:val="00B76857"/>
    <w:rsid w:val="00B76867"/>
    <w:rsid w:val="00B76C6D"/>
    <w:rsid w:val="00B77000"/>
    <w:rsid w:val="00B77BBD"/>
    <w:rsid w:val="00B80435"/>
    <w:rsid w:val="00B806E3"/>
    <w:rsid w:val="00B80E0D"/>
    <w:rsid w:val="00B80E42"/>
    <w:rsid w:val="00B81152"/>
    <w:rsid w:val="00B817AB"/>
    <w:rsid w:val="00B81B2B"/>
    <w:rsid w:val="00B836DF"/>
    <w:rsid w:val="00B83B09"/>
    <w:rsid w:val="00B83DBA"/>
    <w:rsid w:val="00B845E3"/>
    <w:rsid w:val="00B847BF"/>
    <w:rsid w:val="00B84892"/>
    <w:rsid w:val="00B849FD"/>
    <w:rsid w:val="00B84E17"/>
    <w:rsid w:val="00B85129"/>
    <w:rsid w:val="00B85741"/>
    <w:rsid w:val="00B85ADC"/>
    <w:rsid w:val="00B85E4A"/>
    <w:rsid w:val="00B85FF1"/>
    <w:rsid w:val="00B860F7"/>
    <w:rsid w:val="00B864AA"/>
    <w:rsid w:val="00B86B61"/>
    <w:rsid w:val="00B87169"/>
    <w:rsid w:val="00B8762A"/>
    <w:rsid w:val="00B8762E"/>
    <w:rsid w:val="00B87DC9"/>
    <w:rsid w:val="00B87F5D"/>
    <w:rsid w:val="00B902AD"/>
    <w:rsid w:val="00B902D3"/>
    <w:rsid w:val="00B90BC6"/>
    <w:rsid w:val="00B90C80"/>
    <w:rsid w:val="00B90F64"/>
    <w:rsid w:val="00B90FD3"/>
    <w:rsid w:val="00B91443"/>
    <w:rsid w:val="00B919FE"/>
    <w:rsid w:val="00B93B70"/>
    <w:rsid w:val="00B95BDA"/>
    <w:rsid w:val="00B95CDB"/>
    <w:rsid w:val="00B9795C"/>
    <w:rsid w:val="00B97F80"/>
    <w:rsid w:val="00BA0A78"/>
    <w:rsid w:val="00BA0AC1"/>
    <w:rsid w:val="00BA0C4D"/>
    <w:rsid w:val="00BA0DD6"/>
    <w:rsid w:val="00BA173D"/>
    <w:rsid w:val="00BA196D"/>
    <w:rsid w:val="00BA1D51"/>
    <w:rsid w:val="00BA1D5E"/>
    <w:rsid w:val="00BA1F9F"/>
    <w:rsid w:val="00BA2214"/>
    <w:rsid w:val="00BA2250"/>
    <w:rsid w:val="00BA2EC1"/>
    <w:rsid w:val="00BA303A"/>
    <w:rsid w:val="00BA3536"/>
    <w:rsid w:val="00BA4791"/>
    <w:rsid w:val="00BA4A41"/>
    <w:rsid w:val="00BA51EF"/>
    <w:rsid w:val="00BA5859"/>
    <w:rsid w:val="00BA5C7F"/>
    <w:rsid w:val="00BA602B"/>
    <w:rsid w:val="00BA6600"/>
    <w:rsid w:val="00BA6767"/>
    <w:rsid w:val="00BA67DA"/>
    <w:rsid w:val="00BA7571"/>
    <w:rsid w:val="00BA765E"/>
    <w:rsid w:val="00BB0C94"/>
    <w:rsid w:val="00BB1088"/>
    <w:rsid w:val="00BB19BD"/>
    <w:rsid w:val="00BB43E9"/>
    <w:rsid w:val="00BB4FBD"/>
    <w:rsid w:val="00BB51CA"/>
    <w:rsid w:val="00BB6058"/>
    <w:rsid w:val="00BB6A2B"/>
    <w:rsid w:val="00BC02A5"/>
    <w:rsid w:val="00BC0A13"/>
    <w:rsid w:val="00BC0F4F"/>
    <w:rsid w:val="00BC1F28"/>
    <w:rsid w:val="00BC2A95"/>
    <w:rsid w:val="00BC2E0F"/>
    <w:rsid w:val="00BC310B"/>
    <w:rsid w:val="00BC3544"/>
    <w:rsid w:val="00BC3D27"/>
    <w:rsid w:val="00BC478A"/>
    <w:rsid w:val="00BC4D8E"/>
    <w:rsid w:val="00BC5143"/>
    <w:rsid w:val="00BC58E0"/>
    <w:rsid w:val="00BC5D05"/>
    <w:rsid w:val="00BC5E8C"/>
    <w:rsid w:val="00BC6F4B"/>
    <w:rsid w:val="00BD2641"/>
    <w:rsid w:val="00BD3169"/>
    <w:rsid w:val="00BD4395"/>
    <w:rsid w:val="00BD450D"/>
    <w:rsid w:val="00BD524A"/>
    <w:rsid w:val="00BD5279"/>
    <w:rsid w:val="00BD53E6"/>
    <w:rsid w:val="00BD5545"/>
    <w:rsid w:val="00BD5E01"/>
    <w:rsid w:val="00BD61FD"/>
    <w:rsid w:val="00BD7376"/>
    <w:rsid w:val="00BD763C"/>
    <w:rsid w:val="00BD7B08"/>
    <w:rsid w:val="00BE1114"/>
    <w:rsid w:val="00BE1FA2"/>
    <w:rsid w:val="00BE2774"/>
    <w:rsid w:val="00BE2B4B"/>
    <w:rsid w:val="00BE2ED9"/>
    <w:rsid w:val="00BE3EC1"/>
    <w:rsid w:val="00BE426B"/>
    <w:rsid w:val="00BE5C0B"/>
    <w:rsid w:val="00BE65A8"/>
    <w:rsid w:val="00BE6946"/>
    <w:rsid w:val="00BE778F"/>
    <w:rsid w:val="00BE7FF7"/>
    <w:rsid w:val="00BF0C50"/>
    <w:rsid w:val="00BF1223"/>
    <w:rsid w:val="00BF13B6"/>
    <w:rsid w:val="00BF1450"/>
    <w:rsid w:val="00BF199A"/>
    <w:rsid w:val="00BF1E30"/>
    <w:rsid w:val="00BF24EE"/>
    <w:rsid w:val="00BF3229"/>
    <w:rsid w:val="00BF3EEA"/>
    <w:rsid w:val="00BF4184"/>
    <w:rsid w:val="00BF63D9"/>
    <w:rsid w:val="00BF6E45"/>
    <w:rsid w:val="00BF7039"/>
    <w:rsid w:val="00BF7AFD"/>
    <w:rsid w:val="00BF7C80"/>
    <w:rsid w:val="00C00452"/>
    <w:rsid w:val="00C00D90"/>
    <w:rsid w:val="00C01810"/>
    <w:rsid w:val="00C01D4F"/>
    <w:rsid w:val="00C0303C"/>
    <w:rsid w:val="00C03552"/>
    <w:rsid w:val="00C03F01"/>
    <w:rsid w:val="00C04B25"/>
    <w:rsid w:val="00C04BAF"/>
    <w:rsid w:val="00C04D6A"/>
    <w:rsid w:val="00C050A8"/>
    <w:rsid w:val="00C05478"/>
    <w:rsid w:val="00C06452"/>
    <w:rsid w:val="00C0645F"/>
    <w:rsid w:val="00C06554"/>
    <w:rsid w:val="00C06893"/>
    <w:rsid w:val="00C06C99"/>
    <w:rsid w:val="00C0759B"/>
    <w:rsid w:val="00C07E3E"/>
    <w:rsid w:val="00C101B7"/>
    <w:rsid w:val="00C105CB"/>
    <w:rsid w:val="00C109CC"/>
    <w:rsid w:val="00C10BD8"/>
    <w:rsid w:val="00C10BE1"/>
    <w:rsid w:val="00C10C7A"/>
    <w:rsid w:val="00C10CE8"/>
    <w:rsid w:val="00C115E8"/>
    <w:rsid w:val="00C12598"/>
    <w:rsid w:val="00C128D1"/>
    <w:rsid w:val="00C13140"/>
    <w:rsid w:val="00C141CB"/>
    <w:rsid w:val="00C15499"/>
    <w:rsid w:val="00C1575E"/>
    <w:rsid w:val="00C15B52"/>
    <w:rsid w:val="00C16096"/>
    <w:rsid w:val="00C17809"/>
    <w:rsid w:val="00C17B74"/>
    <w:rsid w:val="00C21E47"/>
    <w:rsid w:val="00C220C2"/>
    <w:rsid w:val="00C22C78"/>
    <w:rsid w:val="00C23605"/>
    <w:rsid w:val="00C23A3E"/>
    <w:rsid w:val="00C2424E"/>
    <w:rsid w:val="00C24267"/>
    <w:rsid w:val="00C2540D"/>
    <w:rsid w:val="00C267D7"/>
    <w:rsid w:val="00C27A3B"/>
    <w:rsid w:val="00C30D9A"/>
    <w:rsid w:val="00C31861"/>
    <w:rsid w:val="00C318C9"/>
    <w:rsid w:val="00C31FF0"/>
    <w:rsid w:val="00C32455"/>
    <w:rsid w:val="00C327ED"/>
    <w:rsid w:val="00C32D88"/>
    <w:rsid w:val="00C3314B"/>
    <w:rsid w:val="00C33221"/>
    <w:rsid w:val="00C337FC"/>
    <w:rsid w:val="00C34892"/>
    <w:rsid w:val="00C34E03"/>
    <w:rsid w:val="00C357A0"/>
    <w:rsid w:val="00C36780"/>
    <w:rsid w:val="00C36F0B"/>
    <w:rsid w:val="00C37AD8"/>
    <w:rsid w:val="00C40087"/>
    <w:rsid w:val="00C402A7"/>
    <w:rsid w:val="00C41C9F"/>
    <w:rsid w:val="00C41F41"/>
    <w:rsid w:val="00C42B45"/>
    <w:rsid w:val="00C42D2B"/>
    <w:rsid w:val="00C42D9A"/>
    <w:rsid w:val="00C4385C"/>
    <w:rsid w:val="00C43B59"/>
    <w:rsid w:val="00C44D90"/>
    <w:rsid w:val="00C46054"/>
    <w:rsid w:val="00C4639E"/>
    <w:rsid w:val="00C463BC"/>
    <w:rsid w:val="00C46CB9"/>
    <w:rsid w:val="00C470D3"/>
    <w:rsid w:val="00C47B22"/>
    <w:rsid w:val="00C500FD"/>
    <w:rsid w:val="00C5015A"/>
    <w:rsid w:val="00C502D5"/>
    <w:rsid w:val="00C504A4"/>
    <w:rsid w:val="00C5056A"/>
    <w:rsid w:val="00C50C86"/>
    <w:rsid w:val="00C5104D"/>
    <w:rsid w:val="00C51258"/>
    <w:rsid w:val="00C51727"/>
    <w:rsid w:val="00C52082"/>
    <w:rsid w:val="00C526A4"/>
    <w:rsid w:val="00C5465B"/>
    <w:rsid w:val="00C54E4D"/>
    <w:rsid w:val="00C5526B"/>
    <w:rsid w:val="00C55282"/>
    <w:rsid w:val="00C561FD"/>
    <w:rsid w:val="00C56C9D"/>
    <w:rsid w:val="00C60007"/>
    <w:rsid w:val="00C60A71"/>
    <w:rsid w:val="00C61420"/>
    <w:rsid w:val="00C61628"/>
    <w:rsid w:val="00C619B3"/>
    <w:rsid w:val="00C61B5C"/>
    <w:rsid w:val="00C61B9F"/>
    <w:rsid w:val="00C61E11"/>
    <w:rsid w:val="00C62B9F"/>
    <w:rsid w:val="00C62F13"/>
    <w:rsid w:val="00C630B9"/>
    <w:rsid w:val="00C6330C"/>
    <w:rsid w:val="00C64A53"/>
    <w:rsid w:val="00C64DD8"/>
    <w:rsid w:val="00C64F61"/>
    <w:rsid w:val="00C651EF"/>
    <w:rsid w:val="00C65689"/>
    <w:rsid w:val="00C65EBA"/>
    <w:rsid w:val="00C66290"/>
    <w:rsid w:val="00C66996"/>
    <w:rsid w:val="00C66D78"/>
    <w:rsid w:val="00C66F9E"/>
    <w:rsid w:val="00C70682"/>
    <w:rsid w:val="00C719DA"/>
    <w:rsid w:val="00C72A42"/>
    <w:rsid w:val="00C72B79"/>
    <w:rsid w:val="00C72E69"/>
    <w:rsid w:val="00C73A02"/>
    <w:rsid w:val="00C74117"/>
    <w:rsid w:val="00C74E8A"/>
    <w:rsid w:val="00C80CC4"/>
    <w:rsid w:val="00C80CF3"/>
    <w:rsid w:val="00C82349"/>
    <w:rsid w:val="00C824AF"/>
    <w:rsid w:val="00C82BF3"/>
    <w:rsid w:val="00C82C47"/>
    <w:rsid w:val="00C8303F"/>
    <w:rsid w:val="00C83A62"/>
    <w:rsid w:val="00C83C8C"/>
    <w:rsid w:val="00C84D4D"/>
    <w:rsid w:val="00C85ADB"/>
    <w:rsid w:val="00C8660F"/>
    <w:rsid w:val="00C86767"/>
    <w:rsid w:val="00C877B6"/>
    <w:rsid w:val="00C87A16"/>
    <w:rsid w:val="00C92DD7"/>
    <w:rsid w:val="00C92F6E"/>
    <w:rsid w:val="00C9305E"/>
    <w:rsid w:val="00C93660"/>
    <w:rsid w:val="00C939FE"/>
    <w:rsid w:val="00C93A10"/>
    <w:rsid w:val="00C93D15"/>
    <w:rsid w:val="00C9546A"/>
    <w:rsid w:val="00C95BD9"/>
    <w:rsid w:val="00C967D0"/>
    <w:rsid w:val="00C967F8"/>
    <w:rsid w:val="00C974BD"/>
    <w:rsid w:val="00C97716"/>
    <w:rsid w:val="00C97C95"/>
    <w:rsid w:val="00CA022D"/>
    <w:rsid w:val="00CA0F0C"/>
    <w:rsid w:val="00CA14E1"/>
    <w:rsid w:val="00CA1708"/>
    <w:rsid w:val="00CA198C"/>
    <w:rsid w:val="00CA3ECC"/>
    <w:rsid w:val="00CA55F1"/>
    <w:rsid w:val="00CA584B"/>
    <w:rsid w:val="00CA6080"/>
    <w:rsid w:val="00CA6098"/>
    <w:rsid w:val="00CA6E50"/>
    <w:rsid w:val="00CA6ED3"/>
    <w:rsid w:val="00CA700A"/>
    <w:rsid w:val="00CA70A8"/>
    <w:rsid w:val="00CA78B5"/>
    <w:rsid w:val="00CB03F8"/>
    <w:rsid w:val="00CB0C9B"/>
    <w:rsid w:val="00CB2055"/>
    <w:rsid w:val="00CB2594"/>
    <w:rsid w:val="00CB2BF0"/>
    <w:rsid w:val="00CB341C"/>
    <w:rsid w:val="00CB36E4"/>
    <w:rsid w:val="00CB385C"/>
    <w:rsid w:val="00CB3ACD"/>
    <w:rsid w:val="00CB5315"/>
    <w:rsid w:val="00CB5CC5"/>
    <w:rsid w:val="00CB5D40"/>
    <w:rsid w:val="00CB605C"/>
    <w:rsid w:val="00CB6258"/>
    <w:rsid w:val="00CB625A"/>
    <w:rsid w:val="00CB6394"/>
    <w:rsid w:val="00CB7553"/>
    <w:rsid w:val="00CC044D"/>
    <w:rsid w:val="00CC0598"/>
    <w:rsid w:val="00CC07D1"/>
    <w:rsid w:val="00CC09C9"/>
    <w:rsid w:val="00CC116F"/>
    <w:rsid w:val="00CC129E"/>
    <w:rsid w:val="00CC2E66"/>
    <w:rsid w:val="00CC3694"/>
    <w:rsid w:val="00CC39F6"/>
    <w:rsid w:val="00CC3A39"/>
    <w:rsid w:val="00CC41C1"/>
    <w:rsid w:val="00CC464D"/>
    <w:rsid w:val="00CC4A95"/>
    <w:rsid w:val="00CC4AF1"/>
    <w:rsid w:val="00CC4E18"/>
    <w:rsid w:val="00CC5245"/>
    <w:rsid w:val="00CC5C82"/>
    <w:rsid w:val="00CC5CFA"/>
    <w:rsid w:val="00CC5E5C"/>
    <w:rsid w:val="00CC6358"/>
    <w:rsid w:val="00CC692A"/>
    <w:rsid w:val="00CC6986"/>
    <w:rsid w:val="00CC6C78"/>
    <w:rsid w:val="00CD0207"/>
    <w:rsid w:val="00CD03BB"/>
    <w:rsid w:val="00CD159A"/>
    <w:rsid w:val="00CD2786"/>
    <w:rsid w:val="00CD3CCC"/>
    <w:rsid w:val="00CD3D6F"/>
    <w:rsid w:val="00CD5053"/>
    <w:rsid w:val="00CD610A"/>
    <w:rsid w:val="00CD71EC"/>
    <w:rsid w:val="00CD7594"/>
    <w:rsid w:val="00CD7C80"/>
    <w:rsid w:val="00CE0A4A"/>
    <w:rsid w:val="00CE0DBC"/>
    <w:rsid w:val="00CE1354"/>
    <w:rsid w:val="00CE1B14"/>
    <w:rsid w:val="00CE23C1"/>
    <w:rsid w:val="00CE24FA"/>
    <w:rsid w:val="00CE2DD7"/>
    <w:rsid w:val="00CE4D1D"/>
    <w:rsid w:val="00CE5001"/>
    <w:rsid w:val="00CE5A17"/>
    <w:rsid w:val="00CE5C76"/>
    <w:rsid w:val="00CE617E"/>
    <w:rsid w:val="00CE65E9"/>
    <w:rsid w:val="00CE6F67"/>
    <w:rsid w:val="00CE7B09"/>
    <w:rsid w:val="00CF0001"/>
    <w:rsid w:val="00CF0B26"/>
    <w:rsid w:val="00CF19EC"/>
    <w:rsid w:val="00CF312C"/>
    <w:rsid w:val="00CF3374"/>
    <w:rsid w:val="00CF38AC"/>
    <w:rsid w:val="00CF3AB5"/>
    <w:rsid w:val="00CF40FF"/>
    <w:rsid w:val="00CF4303"/>
    <w:rsid w:val="00CF4760"/>
    <w:rsid w:val="00CF516A"/>
    <w:rsid w:val="00CF5A66"/>
    <w:rsid w:val="00CF5C46"/>
    <w:rsid w:val="00CF5FCB"/>
    <w:rsid w:val="00CF6086"/>
    <w:rsid w:val="00CF6C08"/>
    <w:rsid w:val="00CF732A"/>
    <w:rsid w:val="00CF7555"/>
    <w:rsid w:val="00CF75A5"/>
    <w:rsid w:val="00CF75AD"/>
    <w:rsid w:val="00CF7B51"/>
    <w:rsid w:val="00CF7B83"/>
    <w:rsid w:val="00D002AF"/>
    <w:rsid w:val="00D0144E"/>
    <w:rsid w:val="00D017B4"/>
    <w:rsid w:val="00D02136"/>
    <w:rsid w:val="00D04435"/>
    <w:rsid w:val="00D04492"/>
    <w:rsid w:val="00D0493A"/>
    <w:rsid w:val="00D04D30"/>
    <w:rsid w:val="00D04F43"/>
    <w:rsid w:val="00D05337"/>
    <w:rsid w:val="00D059D6"/>
    <w:rsid w:val="00D05A8E"/>
    <w:rsid w:val="00D05C68"/>
    <w:rsid w:val="00D05EE5"/>
    <w:rsid w:val="00D06504"/>
    <w:rsid w:val="00D06E4A"/>
    <w:rsid w:val="00D07056"/>
    <w:rsid w:val="00D07384"/>
    <w:rsid w:val="00D076EA"/>
    <w:rsid w:val="00D07761"/>
    <w:rsid w:val="00D07CDD"/>
    <w:rsid w:val="00D10ABC"/>
    <w:rsid w:val="00D10F66"/>
    <w:rsid w:val="00D115DF"/>
    <w:rsid w:val="00D115E5"/>
    <w:rsid w:val="00D126E0"/>
    <w:rsid w:val="00D12801"/>
    <w:rsid w:val="00D14D82"/>
    <w:rsid w:val="00D15045"/>
    <w:rsid w:val="00D15DEB"/>
    <w:rsid w:val="00D16096"/>
    <w:rsid w:val="00D16260"/>
    <w:rsid w:val="00D16E57"/>
    <w:rsid w:val="00D17441"/>
    <w:rsid w:val="00D175D2"/>
    <w:rsid w:val="00D178BA"/>
    <w:rsid w:val="00D20344"/>
    <w:rsid w:val="00D20BD4"/>
    <w:rsid w:val="00D20CDE"/>
    <w:rsid w:val="00D21CA7"/>
    <w:rsid w:val="00D237EE"/>
    <w:rsid w:val="00D23F0C"/>
    <w:rsid w:val="00D25BA9"/>
    <w:rsid w:val="00D25BDE"/>
    <w:rsid w:val="00D26097"/>
    <w:rsid w:val="00D2624B"/>
    <w:rsid w:val="00D268FA"/>
    <w:rsid w:val="00D303AD"/>
    <w:rsid w:val="00D30414"/>
    <w:rsid w:val="00D307D0"/>
    <w:rsid w:val="00D316BD"/>
    <w:rsid w:val="00D31EE9"/>
    <w:rsid w:val="00D321E1"/>
    <w:rsid w:val="00D32343"/>
    <w:rsid w:val="00D32826"/>
    <w:rsid w:val="00D3580D"/>
    <w:rsid w:val="00D35C48"/>
    <w:rsid w:val="00D35E6D"/>
    <w:rsid w:val="00D360AC"/>
    <w:rsid w:val="00D361A9"/>
    <w:rsid w:val="00D367CA"/>
    <w:rsid w:val="00D36C12"/>
    <w:rsid w:val="00D37051"/>
    <w:rsid w:val="00D3717B"/>
    <w:rsid w:val="00D3782C"/>
    <w:rsid w:val="00D37AB3"/>
    <w:rsid w:val="00D37E18"/>
    <w:rsid w:val="00D40AB2"/>
    <w:rsid w:val="00D40C59"/>
    <w:rsid w:val="00D40EA2"/>
    <w:rsid w:val="00D43234"/>
    <w:rsid w:val="00D43B0D"/>
    <w:rsid w:val="00D4456D"/>
    <w:rsid w:val="00D44F1C"/>
    <w:rsid w:val="00D45E4F"/>
    <w:rsid w:val="00D460A4"/>
    <w:rsid w:val="00D4658F"/>
    <w:rsid w:val="00D4676D"/>
    <w:rsid w:val="00D46799"/>
    <w:rsid w:val="00D475B7"/>
    <w:rsid w:val="00D476F9"/>
    <w:rsid w:val="00D509A9"/>
    <w:rsid w:val="00D51E33"/>
    <w:rsid w:val="00D52246"/>
    <w:rsid w:val="00D52658"/>
    <w:rsid w:val="00D530C7"/>
    <w:rsid w:val="00D5346B"/>
    <w:rsid w:val="00D53CCA"/>
    <w:rsid w:val="00D5418B"/>
    <w:rsid w:val="00D549AB"/>
    <w:rsid w:val="00D55798"/>
    <w:rsid w:val="00D56194"/>
    <w:rsid w:val="00D56BE1"/>
    <w:rsid w:val="00D5715F"/>
    <w:rsid w:val="00D5722F"/>
    <w:rsid w:val="00D57268"/>
    <w:rsid w:val="00D6007D"/>
    <w:rsid w:val="00D60137"/>
    <w:rsid w:val="00D60E17"/>
    <w:rsid w:val="00D62478"/>
    <w:rsid w:val="00D6247C"/>
    <w:rsid w:val="00D62CF4"/>
    <w:rsid w:val="00D62EF1"/>
    <w:rsid w:val="00D637A3"/>
    <w:rsid w:val="00D64EEA"/>
    <w:rsid w:val="00D64FD4"/>
    <w:rsid w:val="00D66F82"/>
    <w:rsid w:val="00D70689"/>
    <w:rsid w:val="00D7068E"/>
    <w:rsid w:val="00D70A24"/>
    <w:rsid w:val="00D70C92"/>
    <w:rsid w:val="00D715B1"/>
    <w:rsid w:val="00D728F6"/>
    <w:rsid w:val="00D72A63"/>
    <w:rsid w:val="00D7386D"/>
    <w:rsid w:val="00D738DB"/>
    <w:rsid w:val="00D73E59"/>
    <w:rsid w:val="00D74901"/>
    <w:rsid w:val="00D74B53"/>
    <w:rsid w:val="00D75B69"/>
    <w:rsid w:val="00D76552"/>
    <w:rsid w:val="00D7675B"/>
    <w:rsid w:val="00D80120"/>
    <w:rsid w:val="00D80AB0"/>
    <w:rsid w:val="00D80BD2"/>
    <w:rsid w:val="00D80ED2"/>
    <w:rsid w:val="00D80F87"/>
    <w:rsid w:val="00D817A8"/>
    <w:rsid w:val="00D8185B"/>
    <w:rsid w:val="00D82F1B"/>
    <w:rsid w:val="00D8344B"/>
    <w:rsid w:val="00D83894"/>
    <w:rsid w:val="00D84E0A"/>
    <w:rsid w:val="00D85895"/>
    <w:rsid w:val="00D858F0"/>
    <w:rsid w:val="00D85AA7"/>
    <w:rsid w:val="00D85CFA"/>
    <w:rsid w:val="00D85FFB"/>
    <w:rsid w:val="00D8730B"/>
    <w:rsid w:val="00D879ED"/>
    <w:rsid w:val="00D87B19"/>
    <w:rsid w:val="00D900CB"/>
    <w:rsid w:val="00D90808"/>
    <w:rsid w:val="00D913FD"/>
    <w:rsid w:val="00D9216C"/>
    <w:rsid w:val="00D92C17"/>
    <w:rsid w:val="00D930FC"/>
    <w:rsid w:val="00D935D5"/>
    <w:rsid w:val="00D93707"/>
    <w:rsid w:val="00D94961"/>
    <w:rsid w:val="00D9506C"/>
    <w:rsid w:val="00D95302"/>
    <w:rsid w:val="00D954C8"/>
    <w:rsid w:val="00D95A04"/>
    <w:rsid w:val="00D96B33"/>
    <w:rsid w:val="00D97226"/>
    <w:rsid w:val="00DA034B"/>
    <w:rsid w:val="00DA04B8"/>
    <w:rsid w:val="00DA0598"/>
    <w:rsid w:val="00DA081A"/>
    <w:rsid w:val="00DA0F0A"/>
    <w:rsid w:val="00DA1290"/>
    <w:rsid w:val="00DA1532"/>
    <w:rsid w:val="00DA1C26"/>
    <w:rsid w:val="00DA2500"/>
    <w:rsid w:val="00DA2562"/>
    <w:rsid w:val="00DA3C55"/>
    <w:rsid w:val="00DA421B"/>
    <w:rsid w:val="00DA4BA5"/>
    <w:rsid w:val="00DA5365"/>
    <w:rsid w:val="00DA5970"/>
    <w:rsid w:val="00DA6220"/>
    <w:rsid w:val="00DB091B"/>
    <w:rsid w:val="00DB0C1B"/>
    <w:rsid w:val="00DB1100"/>
    <w:rsid w:val="00DB173C"/>
    <w:rsid w:val="00DB1C63"/>
    <w:rsid w:val="00DB26FA"/>
    <w:rsid w:val="00DB2792"/>
    <w:rsid w:val="00DB3D71"/>
    <w:rsid w:val="00DB5924"/>
    <w:rsid w:val="00DB70C6"/>
    <w:rsid w:val="00DB78EE"/>
    <w:rsid w:val="00DC1CBD"/>
    <w:rsid w:val="00DC29CD"/>
    <w:rsid w:val="00DC2DF0"/>
    <w:rsid w:val="00DC3339"/>
    <w:rsid w:val="00DC34E6"/>
    <w:rsid w:val="00DC3698"/>
    <w:rsid w:val="00DC391F"/>
    <w:rsid w:val="00DC3ADB"/>
    <w:rsid w:val="00DC5D7C"/>
    <w:rsid w:val="00DC66BA"/>
    <w:rsid w:val="00DC6DA1"/>
    <w:rsid w:val="00DD0815"/>
    <w:rsid w:val="00DD08FA"/>
    <w:rsid w:val="00DD12BB"/>
    <w:rsid w:val="00DD2779"/>
    <w:rsid w:val="00DD27B5"/>
    <w:rsid w:val="00DD2F72"/>
    <w:rsid w:val="00DD31C8"/>
    <w:rsid w:val="00DD41FC"/>
    <w:rsid w:val="00DD4658"/>
    <w:rsid w:val="00DD5227"/>
    <w:rsid w:val="00DD6AED"/>
    <w:rsid w:val="00DD6FB9"/>
    <w:rsid w:val="00DD7755"/>
    <w:rsid w:val="00DD79E8"/>
    <w:rsid w:val="00DE0871"/>
    <w:rsid w:val="00DE0B20"/>
    <w:rsid w:val="00DE17E3"/>
    <w:rsid w:val="00DE18D0"/>
    <w:rsid w:val="00DE252E"/>
    <w:rsid w:val="00DE2626"/>
    <w:rsid w:val="00DE429C"/>
    <w:rsid w:val="00DE491D"/>
    <w:rsid w:val="00DE4CB2"/>
    <w:rsid w:val="00DE4E33"/>
    <w:rsid w:val="00DE4E66"/>
    <w:rsid w:val="00DE53B0"/>
    <w:rsid w:val="00DE6A1C"/>
    <w:rsid w:val="00DE7FDF"/>
    <w:rsid w:val="00DF09C4"/>
    <w:rsid w:val="00DF0CD3"/>
    <w:rsid w:val="00DF19F8"/>
    <w:rsid w:val="00DF1C58"/>
    <w:rsid w:val="00DF1DFF"/>
    <w:rsid w:val="00DF35A9"/>
    <w:rsid w:val="00DF4021"/>
    <w:rsid w:val="00DF472E"/>
    <w:rsid w:val="00DF5726"/>
    <w:rsid w:val="00DF58CF"/>
    <w:rsid w:val="00DF63C6"/>
    <w:rsid w:val="00DF6764"/>
    <w:rsid w:val="00DF6ADC"/>
    <w:rsid w:val="00DF6B14"/>
    <w:rsid w:val="00DF7042"/>
    <w:rsid w:val="00DF726F"/>
    <w:rsid w:val="00DF7478"/>
    <w:rsid w:val="00DF7753"/>
    <w:rsid w:val="00E00197"/>
    <w:rsid w:val="00E00AA9"/>
    <w:rsid w:val="00E01BBC"/>
    <w:rsid w:val="00E02C22"/>
    <w:rsid w:val="00E031E3"/>
    <w:rsid w:val="00E0329F"/>
    <w:rsid w:val="00E033EB"/>
    <w:rsid w:val="00E03503"/>
    <w:rsid w:val="00E0404D"/>
    <w:rsid w:val="00E04907"/>
    <w:rsid w:val="00E04FE9"/>
    <w:rsid w:val="00E05225"/>
    <w:rsid w:val="00E05266"/>
    <w:rsid w:val="00E05684"/>
    <w:rsid w:val="00E10ADF"/>
    <w:rsid w:val="00E10DA6"/>
    <w:rsid w:val="00E11174"/>
    <w:rsid w:val="00E113E0"/>
    <w:rsid w:val="00E119D0"/>
    <w:rsid w:val="00E11CE6"/>
    <w:rsid w:val="00E11E4E"/>
    <w:rsid w:val="00E120C4"/>
    <w:rsid w:val="00E124CE"/>
    <w:rsid w:val="00E1328C"/>
    <w:rsid w:val="00E138DA"/>
    <w:rsid w:val="00E1399A"/>
    <w:rsid w:val="00E13FEB"/>
    <w:rsid w:val="00E14303"/>
    <w:rsid w:val="00E148B1"/>
    <w:rsid w:val="00E14DD7"/>
    <w:rsid w:val="00E14F4A"/>
    <w:rsid w:val="00E169DE"/>
    <w:rsid w:val="00E16A7E"/>
    <w:rsid w:val="00E170A0"/>
    <w:rsid w:val="00E170A7"/>
    <w:rsid w:val="00E176E5"/>
    <w:rsid w:val="00E178F3"/>
    <w:rsid w:val="00E17F9B"/>
    <w:rsid w:val="00E20000"/>
    <w:rsid w:val="00E2055C"/>
    <w:rsid w:val="00E205A7"/>
    <w:rsid w:val="00E21598"/>
    <w:rsid w:val="00E227DF"/>
    <w:rsid w:val="00E229B4"/>
    <w:rsid w:val="00E236E4"/>
    <w:rsid w:val="00E23AAF"/>
    <w:rsid w:val="00E24995"/>
    <w:rsid w:val="00E24EAB"/>
    <w:rsid w:val="00E2510B"/>
    <w:rsid w:val="00E25208"/>
    <w:rsid w:val="00E253B9"/>
    <w:rsid w:val="00E2578F"/>
    <w:rsid w:val="00E26FCD"/>
    <w:rsid w:val="00E27030"/>
    <w:rsid w:val="00E27056"/>
    <w:rsid w:val="00E27110"/>
    <w:rsid w:val="00E271B8"/>
    <w:rsid w:val="00E271FE"/>
    <w:rsid w:val="00E278ED"/>
    <w:rsid w:val="00E27C54"/>
    <w:rsid w:val="00E301B3"/>
    <w:rsid w:val="00E309F0"/>
    <w:rsid w:val="00E3180F"/>
    <w:rsid w:val="00E31A4F"/>
    <w:rsid w:val="00E3291A"/>
    <w:rsid w:val="00E334E3"/>
    <w:rsid w:val="00E342BB"/>
    <w:rsid w:val="00E34320"/>
    <w:rsid w:val="00E354F2"/>
    <w:rsid w:val="00E35CF7"/>
    <w:rsid w:val="00E361E0"/>
    <w:rsid w:val="00E36462"/>
    <w:rsid w:val="00E36741"/>
    <w:rsid w:val="00E36FA3"/>
    <w:rsid w:val="00E375D4"/>
    <w:rsid w:val="00E40237"/>
    <w:rsid w:val="00E40771"/>
    <w:rsid w:val="00E40F74"/>
    <w:rsid w:val="00E41E2C"/>
    <w:rsid w:val="00E43503"/>
    <w:rsid w:val="00E448B0"/>
    <w:rsid w:val="00E44CA1"/>
    <w:rsid w:val="00E44EA4"/>
    <w:rsid w:val="00E454B3"/>
    <w:rsid w:val="00E4592E"/>
    <w:rsid w:val="00E466A9"/>
    <w:rsid w:val="00E46705"/>
    <w:rsid w:val="00E50337"/>
    <w:rsid w:val="00E50AF3"/>
    <w:rsid w:val="00E50F1E"/>
    <w:rsid w:val="00E51146"/>
    <w:rsid w:val="00E5131D"/>
    <w:rsid w:val="00E51E72"/>
    <w:rsid w:val="00E52B66"/>
    <w:rsid w:val="00E53DA2"/>
    <w:rsid w:val="00E54853"/>
    <w:rsid w:val="00E549CE"/>
    <w:rsid w:val="00E54D65"/>
    <w:rsid w:val="00E553FC"/>
    <w:rsid w:val="00E55BC1"/>
    <w:rsid w:val="00E567E3"/>
    <w:rsid w:val="00E56CD3"/>
    <w:rsid w:val="00E57443"/>
    <w:rsid w:val="00E611B7"/>
    <w:rsid w:val="00E616A7"/>
    <w:rsid w:val="00E61814"/>
    <w:rsid w:val="00E63828"/>
    <w:rsid w:val="00E63AE2"/>
    <w:rsid w:val="00E63B05"/>
    <w:rsid w:val="00E63D67"/>
    <w:rsid w:val="00E65806"/>
    <w:rsid w:val="00E66879"/>
    <w:rsid w:val="00E669FA"/>
    <w:rsid w:val="00E674B7"/>
    <w:rsid w:val="00E70266"/>
    <w:rsid w:val="00E702E1"/>
    <w:rsid w:val="00E7073D"/>
    <w:rsid w:val="00E71975"/>
    <w:rsid w:val="00E722EE"/>
    <w:rsid w:val="00E72C51"/>
    <w:rsid w:val="00E732D8"/>
    <w:rsid w:val="00E735FF"/>
    <w:rsid w:val="00E74094"/>
    <w:rsid w:val="00E740D6"/>
    <w:rsid w:val="00E74A7C"/>
    <w:rsid w:val="00E754CC"/>
    <w:rsid w:val="00E76B18"/>
    <w:rsid w:val="00E76C28"/>
    <w:rsid w:val="00E77031"/>
    <w:rsid w:val="00E7708E"/>
    <w:rsid w:val="00E77F35"/>
    <w:rsid w:val="00E80297"/>
    <w:rsid w:val="00E803B0"/>
    <w:rsid w:val="00E8072E"/>
    <w:rsid w:val="00E80C74"/>
    <w:rsid w:val="00E82538"/>
    <w:rsid w:val="00E8324F"/>
    <w:rsid w:val="00E83351"/>
    <w:rsid w:val="00E83A2E"/>
    <w:rsid w:val="00E83B46"/>
    <w:rsid w:val="00E841C2"/>
    <w:rsid w:val="00E84E55"/>
    <w:rsid w:val="00E84F5D"/>
    <w:rsid w:val="00E85846"/>
    <w:rsid w:val="00E85C45"/>
    <w:rsid w:val="00E85F4F"/>
    <w:rsid w:val="00E86244"/>
    <w:rsid w:val="00E87011"/>
    <w:rsid w:val="00E874F4"/>
    <w:rsid w:val="00E90492"/>
    <w:rsid w:val="00E906D5"/>
    <w:rsid w:val="00E907F7"/>
    <w:rsid w:val="00E90BEF"/>
    <w:rsid w:val="00E90CAB"/>
    <w:rsid w:val="00E915AF"/>
    <w:rsid w:val="00E91A76"/>
    <w:rsid w:val="00E91B5B"/>
    <w:rsid w:val="00E91BE3"/>
    <w:rsid w:val="00E929E1"/>
    <w:rsid w:val="00E93E1F"/>
    <w:rsid w:val="00E94A99"/>
    <w:rsid w:val="00E950B5"/>
    <w:rsid w:val="00E95113"/>
    <w:rsid w:val="00E9541E"/>
    <w:rsid w:val="00E95437"/>
    <w:rsid w:val="00E95A69"/>
    <w:rsid w:val="00E95F5F"/>
    <w:rsid w:val="00E9669A"/>
    <w:rsid w:val="00E96CD5"/>
    <w:rsid w:val="00E96CFD"/>
    <w:rsid w:val="00E97013"/>
    <w:rsid w:val="00E97086"/>
    <w:rsid w:val="00EA0B2F"/>
    <w:rsid w:val="00EA13F6"/>
    <w:rsid w:val="00EA1496"/>
    <w:rsid w:val="00EA31CE"/>
    <w:rsid w:val="00EA36C7"/>
    <w:rsid w:val="00EA3747"/>
    <w:rsid w:val="00EA3F82"/>
    <w:rsid w:val="00EA44F9"/>
    <w:rsid w:val="00EA4695"/>
    <w:rsid w:val="00EA502F"/>
    <w:rsid w:val="00EA50B1"/>
    <w:rsid w:val="00EA52BC"/>
    <w:rsid w:val="00EA58D1"/>
    <w:rsid w:val="00EA5FCB"/>
    <w:rsid w:val="00EA633B"/>
    <w:rsid w:val="00EA7893"/>
    <w:rsid w:val="00EA78B0"/>
    <w:rsid w:val="00EB0212"/>
    <w:rsid w:val="00EB0450"/>
    <w:rsid w:val="00EB0B2A"/>
    <w:rsid w:val="00EB18B3"/>
    <w:rsid w:val="00EB21B7"/>
    <w:rsid w:val="00EB299E"/>
    <w:rsid w:val="00EB32CF"/>
    <w:rsid w:val="00EB3356"/>
    <w:rsid w:val="00EB37D1"/>
    <w:rsid w:val="00EB3DD0"/>
    <w:rsid w:val="00EB43B0"/>
    <w:rsid w:val="00EB5C1C"/>
    <w:rsid w:val="00EB5DDC"/>
    <w:rsid w:val="00EB6043"/>
    <w:rsid w:val="00EB6706"/>
    <w:rsid w:val="00EB6900"/>
    <w:rsid w:val="00EB6A16"/>
    <w:rsid w:val="00EC0495"/>
    <w:rsid w:val="00EC2B78"/>
    <w:rsid w:val="00EC3009"/>
    <w:rsid w:val="00EC300D"/>
    <w:rsid w:val="00EC326B"/>
    <w:rsid w:val="00EC36A9"/>
    <w:rsid w:val="00EC4EA6"/>
    <w:rsid w:val="00EC67E6"/>
    <w:rsid w:val="00EC7329"/>
    <w:rsid w:val="00EC75F4"/>
    <w:rsid w:val="00ED12B7"/>
    <w:rsid w:val="00ED13F5"/>
    <w:rsid w:val="00ED23D0"/>
    <w:rsid w:val="00ED23F3"/>
    <w:rsid w:val="00ED2483"/>
    <w:rsid w:val="00ED2AED"/>
    <w:rsid w:val="00ED379C"/>
    <w:rsid w:val="00ED37DE"/>
    <w:rsid w:val="00ED412D"/>
    <w:rsid w:val="00ED4172"/>
    <w:rsid w:val="00ED468D"/>
    <w:rsid w:val="00ED4B99"/>
    <w:rsid w:val="00ED5273"/>
    <w:rsid w:val="00ED7465"/>
    <w:rsid w:val="00ED7FF7"/>
    <w:rsid w:val="00EE0602"/>
    <w:rsid w:val="00EE1AE3"/>
    <w:rsid w:val="00EE2733"/>
    <w:rsid w:val="00EE41C5"/>
    <w:rsid w:val="00EE5A4D"/>
    <w:rsid w:val="00EE5EA9"/>
    <w:rsid w:val="00EE647A"/>
    <w:rsid w:val="00EE7089"/>
    <w:rsid w:val="00EE7267"/>
    <w:rsid w:val="00EE7310"/>
    <w:rsid w:val="00EE7BD6"/>
    <w:rsid w:val="00EE7F50"/>
    <w:rsid w:val="00EF0686"/>
    <w:rsid w:val="00EF0867"/>
    <w:rsid w:val="00EF2111"/>
    <w:rsid w:val="00EF2294"/>
    <w:rsid w:val="00EF2682"/>
    <w:rsid w:val="00EF2781"/>
    <w:rsid w:val="00EF29C9"/>
    <w:rsid w:val="00EF2F5B"/>
    <w:rsid w:val="00EF3410"/>
    <w:rsid w:val="00EF34DB"/>
    <w:rsid w:val="00EF3933"/>
    <w:rsid w:val="00EF3BD0"/>
    <w:rsid w:val="00EF4296"/>
    <w:rsid w:val="00EF5B7F"/>
    <w:rsid w:val="00EF636A"/>
    <w:rsid w:val="00EF7119"/>
    <w:rsid w:val="00EF746E"/>
    <w:rsid w:val="00EF760E"/>
    <w:rsid w:val="00EF7931"/>
    <w:rsid w:val="00F0060B"/>
    <w:rsid w:val="00F010D1"/>
    <w:rsid w:val="00F01506"/>
    <w:rsid w:val="00F017EA"/>
    <w:rsid w:val="00F02A64"/>
    <w:rsid w:val="00F03317"/>
    <w:rsid w:val="00F033F9"/>
    <w:rsid w:val="00F0349D"/>
    <w:rsid w:val="00F037C7"/>
    <w:rsid w:val="00F03C06"/>
    <w:rsid w:val="00F03D31"/>
    <w:rsid w:val="00F03F17"/>
    <w:rsid w:val="00F045AB"/>
    <w:rsid w:val="00F0500E"/>
    <w:rsid w:val="00F05955"/>
    <w:rsid w:val="00F06692"/>
    <w:rsid w:val="00F06896"/>
    <w:rsid w:val="00F0773F"/>
    <w:rsid w:val="00F07F35"/>
    <w:rsid w:val="00F107D3"/>
    <w:rsid w:val="00F10CA3"/>
    <w:rsid w:val="00F10D25"/>
    <w:rsid w:val="00F10EB6"/>
    <w:rsid w:val="00F118E4"/>
    <w:rsid w:val="00F11C6C"/>
    <w:rsid w:val="00F11F8B"/>
    <w:rsid w:val="00F12D05"/>
    <w:rsid w:val="00F13ABB"/>
    <w:rsid w:val="00F13D3E"/>
    <w:rsid w:val="00F13E93"/>
    <w:rsid w:val="00F14922"/>
    <w:rsid w:val="00F149E0"/>
    <w:rsid w:val="00F14ACF"/>
    <w:rsid w:val="00F14FF8"/>
    <w:rsid w:val="00F16A81"/>
    <w:rsid w:val="00F17B5E"/>
    <w:rsid w:val="00F20876"/>
    <w:rsid w:val="00F20908"/>
    <w:rsid w:val="00F20C39"/>
    <w:rsid w:val="00F21152"/>
    <w:rsid w:val="00F2130F"/>
    <w:rsid w:val="00F21372"/>
    <w:rsid w:val="00F21F8E"/>
    <w:rsid w:val="00F22AFD"/>
    <w:rsid w:val="00F22D5E"/>
    <w:rsid w:val="00F23518"/>
    <w:rsid w:val="00F236B5"/>
    <w:rsid w:val="00F23E09"/>
    <w:rsid w:val="00F249E5"/>
    <w:rsid w:val="00F25636"/>
    <w:rsid w:val="00F25A64"/>
    <w:rsid w:val="00F25B9B"/>
    <w:rsid w:val="00F25D20"/>
    <w:rsid w:val="00F25D97"/>
    <w:rsid w:val="00F274B4"/>
    <w:rsid w:val="00F2789E"/>
    <w:rsid w:val="00F3031D"/>
    <w:rsid w:val="00F3098C"/>
    <w:rsid w:val="00F319CB"/>
    <w:rsid w:val="00F31A53"/>
    <w:rsid w:val="00F331CF"/>
    <w:rsid w:val="00F33599"/>
    <w:rsid w:val="00F349BD"/>
    <w:rsid w:val="00F354FB"/>
    <w:rsid w:val="00F35851"/>
    <w:rsid w:val="00F35C12"/>
    <w:rsid w:val="00F35CF9"/>
    <w:rsid w:val="00F36717"/>
    <w:rsid w:val="00F36764"/>
    <w:rsid w:val="00F372AB"/>
    <w:rsid w:val="00F37A73"/>
    <w:rsid w:val="00F37AB9"/>
    <w:rsid w:val="00F40079"/>
    <w:rsid w:val="00F4112A"/>
    <w:rsid w:val="00F41261"/>
    <w:rsid w:val="00F41632"/>
    <w:rsid w:val="00F41A5B"/>
    <w:rsid w:val="00F42044"/>
    <w:rsid w:val="00F420EF"/>
    <w:rsid w:val="00F4240A"/>
    <w:rsid w:val="00F45EC2"/>
    <w:rsid w:val="00F46076"/>
    <w:rsid w:val="00F46F52"/>
    <w:rsid w:val="00F4772E"/>
    <w:rsid w:val="00F47957"/>
    <w:rsid w:val="00F47A9D"/>
    <w:rsid w:val="00F504C8"/>
    <w:rsid w:val="00F507E5"/>
    <w:rsid w:val="00F535C1"/>
    <w:rsid w:val="00F5395D"/>
    <w:rsid w:val="00F53A89"/>
    <w:rsid w:val="00F53EE5"/>
    <w:rsid w:val="00F541FF"/>
    <w:rsid w:val="00F54437"/>
    <w:rsid w:val="00F54A15"/>
    <w:rsid w:val="00F54AF2"/>
    <w:rsid w:val="00F54BFE"/>
    <w:rsid w:val="00F54D94"/>
    <w:rsid w:val="00F56784"/>
    <w:rsid w:val="00F6089D"/>
    <w:rsid w:val="00F60EBB"/>
    <w:rsid w:val="00F6231F"/>
    <w:rsid w:val="00F62F52"/>
    <w:rsid w:val="00F630C4"/>
    <w:rsid w:val="00F64521"/>
    <w:rsid w:val="00F645A2"/>
    <w:rsid w:val="00F65184"/>
    <w:rsid w:val="00F6524C"/>
    <w:rsid w:val="00F659A5"/>
    <w:rsid w:val="00F65AE9"/>
    <w:rsid w:val="00F65D4C"/>
    <w:rsid w:val="00F65E97"/>
    <w:rsid w:val="00F65EBB"/>
    <w:rsid w:val="00F667DD"/>
    <w:rsid w:val="00F66AF5"/>
    <w:rsid w:val="00F67AA2"/>
    <w:rsid w:val="00F67AFF"/>
    <w:rsid w:val="00F70453"/>
    <w:rsid w:val="00F70982"/>
    <w:rsid w:val="00F709C6"/>
    <w:rsid w:val="00F70ECC"/>
    <w:rsid w:val="00F710B5"/>
    <w:rsid w:val="00F71ACC"/>
    <w:rsid w:val="00F71D15"/>
    <w:rsid w:val="00F7215E"/>
    <w:rsid w:val="00F72C2F"/>
    <w:rsid w:val="00F72D79"/>
    <w:rsid w:val="00F734F0"/>
    <w:rsid w:val="00F742D5"/>
    <w:rsid w:val="00F75B96"/>
    <w:rsid w:val="00F76257"/>
    <w:rsid w:val="00F7657E"/>
    <w:rsid w:val="00F80172"/>
    <w:rsid w:val="00F801FA"/>
    <w:rsid w:val="00F80597"/>
    <w:rsid w:val="00F81A56"/>
    <w:rsid w:val="00F82586"/>
    <w:rsid w:val="00F83568"/>
    <w:rsid w:val="00F83591"/>
    <w:rsid w:val="00F83B88"/>
    <w:rsid w:val="00F841DA"/>
    <w:rsid w:val="00F858A9"/>
    <w:rsid w:val="00F868CE"/>
    <w:rsid w:val="00F910E3"/>
    <w:rsid w:val="00F91704"/>
    <w:rsid w:val="00F91E75"/>
    <w:rsid w:val="00F92124"/>
    <w:rsid w:val="00F94756"/>
    <w:rsid w:val="00F951D4"/>
    <w:rsid w:val="00F955E3"/>
    <w:rsid w:val="00F956F3"/>
    <w:rsid w:val="00F95785"/>
    <w:rsid w:val="00F96E46"/>
    <w:rsid w:val="00F97C43"/>
    <w:rsid w:val="00FA031F"/>
    <w:rsid w:val="00FA0BEF"/>
    <w:rsid w:val="00FA0CE7"/>
    <w:rsid w:val="00FA13DA"/>
    <w:rsid w:val="00FA156E"/>
    <w:rsid w:val="00FA1ED0"/>
    <w:rsid w:val="00FA2692"/>
    <w:rsid w:val="00FA331B"/>
    <w:rsid w:val="00FA35BC"/>
    <w:rsid w:val="00FA3618"/>
    <w:rsid w:val="00FA3784"/>
    <w:rsid w:val="00FA398F"/>
    <w:rsid w:val="00FA41DB"/>
    <w:rsid w:val="00FA474A"/>
    <w:rsid w:val="00FA4F96"/>
    <w:rsid w:val="00FA5400"/>
    <w:rsid w:val="00FA5911"/>
    <w:rsid w:val="00FA67DB"/>
    <w:rsid w:val="00FA6F68"/>
    <w:rsid w:val="00FA7376"/>
    <w:rsid w:val="00FA7BF4"/>
    <w:rsid w:val="00FB0C65"/>
    <w:rsid w:val="00FB2943"/>
    <w:rsid w:val="00FB32F5"/>
    <w:rsid w:val="00FB3AA3"/>
    <w:rsid w:val="00FB45A8"/>
    <w:rsid w:val="00FB4A09"/>
    <w:rsid w:val="00FB4C1B"/>
    <w:rsid w:val="00FB4D31"/>
    <w:rsid w:val="00FB4EA4"/>
    <w:rsid w:val="00FB57FF"/>
    <w:rsid w:val="00FB5CEE"/>
    <w:rsid w:val="00FB5DFB"/>
    <w:rsid w:val="00FB6280"/>
    <w:rsid w:val="00FB67AA"/>
    <w:rsid w:val="00FB76C1"/>
    <w:rsid w:val="00FB7C4A"/>
    <w:rsid w:val="00FC0DF8"/>
    <w:rsid w:val="00FC0EC1"/>
    <w:rsid w:val="00FC2132"/>
    <w:rsid w:val="00FC2D8E"/>
    <w:rsid w:val="00FC2DE1"/>
    <w:rsid w:val="00FC311A"/>
    <w:rsid w:val="00FC3CC6"/>
    <w:rsid w:val="00FC5341"/>
    <w:rsid w:val="00FC56DB"/>
    <w:rsid w:val="00FC5B69"/>
    <w:rsid w:val="00FC6896"/>
    <w:rsid w:val="00FC6E3C"/>
    <w:rsid w:val="00FC758A"/>
    <w:rsid w:val="00FC7BF1"/>
    <w:rsid w:val="00FC7F84"/>
    <w:rsid w:val="00FD00B4"/>
    <w:rsid w:val="00FD01F8"/>
    <w:rsid w:val="00FD04C1"/>
    <w:rsid w:val="00FD1233"/>
    <w:rsid w:val="00FD17A4"/>
    <w:rsid w:val="00FD1E2A"/>
    <w:rsid w:val="00FD2989"/>
    <w:rsid w:val="00FD32E1"/>
    <w:rsid w:val="00FD39F2"/>
    <w:rsid w:val="00FD42DA"/>
    <w:rsid w:val="00FD42F1"/>
    <w:rsid w:val="00FD4459"/>
    <w:rsid w:val="00FD4523"/>
    <w:rsid w:val="00FD5424"/>
    <w:rsid w:val="00FD5E7F"/>
    <w:rsid w:val="00FD6002"/>
    <w:rsid w:val="00FD6036"/>
    <w:rsid w:val="00FD6C9A"/>
    <w:rsid w:val="00FD72A5"/>
    <w:rsid w:val="00FD7854"/>
    <w:rsid w:val="00FE037A"/>
    <w:rsid w:val="00FE1A04"/>
    <w:rsid w:val="00FE265A"/>
    <w:rsid w:val="00FE3198"/>
    <w:rsid w:val="00FE4310"/>
    <w:rsid w:val="00FE45F5"/>
    <w:rsid w:val="00FE4735"/>
    <w:rsid w:val="00FE4BCC"/>
    <w:rsid w:val="00FE5158"/>
    <w:rsid w:val="00FE5528"/>
    <w:rsid w:val="00FE5C90"/>
    <w:rsid w:val="00FE6951"/>
    <w:rsid w:val="00FE734C"/>
    <w:rsid w:val="00FE76AF"/>
    <w:rsid w:val="00FE7C7F"/>
    <w:rsid w:val="00FE7D54"/>
    <w:rsid w:val="00FF0254"/>
    <w:rsid w:val="00FF0C05"/>
    <w:rsid w:val="00FF2068"/>
    <w:rsid w:val="00FF23AC"/>
    <w:rsid w:val="00FF262C"/>
    <w:rsid w:val="00FF2766"/>
    <w:rsid w:val="00FF289E"/>
    <w:rsid w:val="00FF3E56"/>
    <w:rsid w:val="00FF3FE3"/>
    <w:rsid w:val="00FF494E"/>
    <w:rsid w:val="00FF5368"/>
    <w:rsid w:val="00FF6A54"/>
    <w:rsid w:val="00FF7599"/>
    <w:rsid w:val="00FF7A41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BC160A-9408-4202-9279-78D5A6A64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D3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semiHidden/>
    <w:unhideWhenUsed/>
    <w:rsid w:val="00566D3A"/>
    <w:pPr>
      <w:spacing w:after="0" w:line="240" w:lineRule="auto"/>
      <w:ind w:firstLine="1985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566D3A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566D3A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FA474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474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474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A474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A474A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FA474A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A47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474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2E6F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6F0A"/>
  </w:style>
  <w:style w:type="paragraph" w:styleId="Rodap">
    <w:name w:val="footer"/>
    <w:basedOn w:val="Normal"/>
    <w:link w:val="RodapChar"/>
    <w:uiPriority w:val="99"/>
    <w:unhideWhenUsed/>
    <w:rsid w:val="002E6F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6F0A"/>
  </w:style>
  <w:style w:type="paragraph" w:styleId="NormalWeb">
    <w:name w:val="Normal (Web)"/>
    <w:basedOn w:val="Normal"/>
    <w:uiPriority w:val="99"/>
    <w:unhideWhenUsed/>
    <w:rsid w:val="00933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B7253-580D-446D-93CD-4946C8722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1261</Words>
  <Characters>6814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de Vereadores</dc:creator>
  <cp:keywords/>
  <dc:description/>
  <cp:lastModifiedBy>Camara de Vereadores</cp:lastModifiedBy>
  <cp:revision>2</cp:revision>
  <cp:lastPrinted>2018-10-08T18:13:00Z</cp:lastPrinted>
  <dcterms:created xsi:type="dcterms:W3CDTF">2018-10-17T13:57:00Z</dcterms:created>
  <dcterms:modified xsi:type="dcterms:W3CDTF">2018-10-17T13:57:00Z</dcterms:modified>
</cp:coreProperties>
</file>